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5AD" w:rsidRPr="000945AD" w:rsidRDefault="000945AD" w:rsidP="000945AD">
      <w:pPr>
        <w:pStyle w:val="aff0"/>
      </w:pPr>
      <w:r w:rsidRPr="000945AD">
        <w:rPr>
          <w:rFonts w:hint="eastAsia"/>
        </w:rPr>
        <w:t>金門發展觀光衝擊認知、觀光發展態度研究</w:t>
      </w:r>
      <w:r w:rsidRPr="000945AD">
        <w:rPr>
          <w:rFonts w:ascii="標楷體" w:hint="eastAsia"/>
        </w:rPr>
        <w:t>：</w:t>
      </w:r>
      <w:r w:rsidRPr="000945AD">
        <w:rPr>
          <w:rFonts w:hint="eastAsia"/>
        </w:rPr>
        <w:t>以居民的觀點</w:t>
      </w:r>
    </w:p>
    <w:p w:rsidR="009D0147" w:rsidRPr="000945AD" w:rsidRDefault="009D0147" w:rsidP="000945AD">
      <w:pPr>
        <w:pStyle w:val="aff0"/>
      </w:pPr>
    </w:p>
    <w:p w:rsidR="009D0147" w:rsidRPr="0019725D" w:rsidRDefault="009D0147" w:rsidP="00C82AF1">
      <w:pPr>
        <w:adjustRightInd w:val="0"/>
        <w:snapToGrid w:val="0"/>
        <w:jc w:val="center"/>
        <w:rPr>
          <w:rFonts w:eastAsia="標楷體"/>
          <w:b/>
          <w:bCs/>
          <w:color w:val="800000"/>
          <w:sz w:val="20"/>
        </w:rPr>
      </w:pPr>
    </w:p>
    <w:p w:rsidR="000945AD" w:rsidRPr="00284185" w:rsidRDefault="000945AD" w:rsidP="000945AD">
      <w:pPr>
        <w:adjustRightInd w:val="0"/>
        <w:snapToGrid w:val="0"/>
        <w:jc w:val="center"/>
        <w:rPr>
          <w:rFonts w:eastAsia="標楷體"/>
          <w:bCs/>
          <w:sz w:val="20"/>
        </w:rPr>
      </w:pPr>
      <w:r w:rsidRPr="00284185">
        <w:rPr>
          <w:rFonts w:eastAsia="標楷體" w:hAnsi="標楷體" w:hint="eastAsia"/>
        </w:rPr>
        <w:t>許澤宇</w:t>
      </w:r>
    </w:p>
    <w:p w:rsidR="000945AD" w:rsidRPr="00284185" w:rsidRDefault="000945AD" w:rsidP="000945AD">
      <w:pPr>
        <w:adjustRightInd w:val="0"/>
        <w:snapToGrid w:val="0"/>
        <w:jc w:val="center"/>
        <w:rPr>
          <w:rFonts w:eastAsia="標楷體"/>
          <w:bCs/>
          <w:sz w:val="20"/>
        </w:rPr>
      </w:pPr>
      <w:r w:rsidRPr="00284185">
        <w:rPr>
          <w:rFonts w:eastAsia="標楷體" w:hint="eastAsia"/>
          <w:bCs/>
          <w:sz w:val="20"/>
        </w:rPr>
        <w:t>南華大學旅遊管理系副教授</w:t>
      </w:r>
    </w:p>
    <w:p w:rsidR="000945AD" w:rsidRPr="00C82AF1" w:rsidRDefault="000945AD" w:rsidP="000945AD">
      <w:pPr>
        <w:pStyle w:val="aff1"/>
        <w:snapToGrid w:val="0"/>
        <w:spacing w:line="360" w:lineRule="auto"/>
        <w:rPr>
          <w:rFonts w:eastAsia="標楷體"/>
          <w:sz w:val="24"/>
          <w:szCs w:val="24"/>
        </w:rPr>
      </w:pPr>
      <w:r>
        <w:rPr>
          <w:rFonts w:eastAsia="標楷體" w:hAnsi="標楷體" w:hint="eastAsia"/>
          <w:sz w:val="24"/>
          <w:szCs w:val="24"/>
        </w:rPr>
        <w:t>李宗儒</w:t>
      </w:r>
    </w:p>
    <w:p w:rsidR="000945AD" w:rsidRPr="00C82AF1" w:rsidRDefault="000945AD" w:rsidP="000945AD">
      <w:pPr>
        <w:pStyle w:val="aff2"/>
        <w:adjustRightInd w:val="0"/>
        <w:snapToGrid w:val="0"/>
        <w:spacing w:line="360" w:lineRule="auto"/>
        <w:rPr>
          <w:rFonts w:ascii="Times New Roman" w:eastAsia="標楷體" w:hAnsi="Times New Roman"/>
        </w:rPr>
      </w:pPr>
      <w:r w:rsidRPr="009774E2">
        <w:rPr>
          <w:rFonts w:ascii="Times New Roman" w:eastAsia="標楷體" w:hAnsi="標楷體" w:hint="eastAsia"/>
        </w:rPr>
        <w:t>南華大學旅遊管理系</w:t>
      </w:r>
      <w:r w:rsidRPr="009774E2">
        <w:rPr>
          <w:rFonts w:ascii="Times New Roman" w:eastAsia="標楷體" w:hAnsi="標楷體" w:hint="eastAsia"/>
        </w:rPr>
        <w:t>(</w:t>
      </w:r>
      <w:r w:rsidRPr="009774E2">
        <w:rPr>
          <w:rFonts w:ascii="Times New Roman" w:eastAsia="標楷體" w:hAnsi="標楷體" w:hint="eastAsia"/>
        </w:rPr>
        <w:t>所</w:t>
      </w:r>
      <w:r w:rsidRPr="009774E2">
        <w:rPr>
          <w:rFonts w:ascii="Times New Roman" w:eastAsia="標楷體" w:hAnsi="標楷體" w:hint="eastAsia"/>
        </w:rPr>
        <w:t>)</w:t>
      </w:r>
      <w:r w:rsidRPr="009774E2">
        <w:rPr>
          <w:rFonts w:ascii="Times New Roman" w:eastAsia="標楷體" w:hAnsi="標楷體" w:hint="eastAsia"/>
        </w:rPr>
        <w:t>碩士在職專班</w:t>
      </w:r>
      <w:r w:rsidRPr="00C82AF1">
        <w:rPr>
          <w:rFonts w:ascii="Times New Roman" w:eastAsia="標楷體" w:hAnsi="標楷體"/>
        </w:rPr>
        <w:t>，</w:t>
      </w:r>
      <w:r>
        <w:rPr>
          <w:rFonts w:ascii="Times New Roman" w:eastAsia="標楷體" w:hAnsi="Times New Roman"/>
        </w:rPr>
        <w:t xml:space="preserve">E- mail: </w:t>
      </w:r>
      <w:r>
        <w:rPr>
          <w:rFonts w:ascii="Times New Roman" w:eastAsia="標楷體" w:hAnsi="Times New Roman" w:hint="eastAsia"/>
        </w:rPr>
        <w:t>leftie1206</w:t>
      </w:r>
      <w:r>
        <w:rPr>
          <w:rFonts w:ascii="Times New Roman" w:eastAsia="標楷體" w:hAnsi="Times New Roman"/>
        </w:rPr>
        <w:t>@gmail.com</w:t>
      </w:r>
    </w:p>
    <w:p w:rsidR="009D0147" w:rsidRPr="000945AD" w:rsidRDefault="009D0147" w:rsidP="00C82AF1">
      <w:pPr>
        <w:pStyle w:val="aff2"/>
        <w:adjustRightInd w:val="0"/>
        <w:snapToGrid w:val="0"/>
        <w:spacing w:line="360" w:lineRule="auto"/>
        <w:rPr>
          <w:rFonts w:ascii="Times New Roman" w:eastAsia="標楷體" w:hAnsi="Times New Roman"/>
        </w:rPr>
      </w:pPr>
    </w:p>
    <w:p w:rsidR="009D0147" w:rsidRPr="00C82AF1" w:rsidRDefault="009D0147" w:rsidP="00C82AF1">
      <w:pPr>
        <w:adjustRightInd w:val="0"/>
        <w:snapToGrid w:val="0"/>
        <w:jc w:val="center"/>
        <w:rPr>
          <w:rFonts w:eastAsia="標楷體"/>
          <w:sz w:val="20"/>
        </w:rPr>
      </w:pPr>
    </w:p>
    <w:p w:rsidR="009D0147" w:rsidRPr="00C82AF1" w:rsidRDefault="009D0147" w:rsidP="00C82AF1">
      <w:pPr>
        <w:pStyle w:val="aff3"/>
        <w:adjustRightInd w:val="0"/>
        <w:spacing w:line="360" w:lineRule="auto"/>
        <w:rPr>
          <w:rFonts w:eastAsia="標楷體"/>
          <w:sz w:val="28"/>
        </w:rPr>
      </w:pPr>
      <w:r w:rsidRPr="00C82AF1">
        <w:rPr>
          <w:rFonts w:eastAsia="標楷體" w:hAnsi="標楷體"/>
          <w:b/>
          <w:sz w:val="28"/>
        </w:rPr>
        <w:t>摘要</w:t>
      </w:r>
    </w:p>
    <w:p w:rsidR="009D0147" w:rsidRPr="00C82AF1" w:rsidRDefault="009D0147" w:rsidP="00C82AF1">
      <w:pPr>
        <w:pStyle w:val="aff3"/>
        <w:adjustRightInd w:val="0"/>
        <w:spacing w:line="360" w:lineRule="auto"/>
        <w:rPr>
          <w:rFonts w:eastAsia="標楷體"/>
          <w:sz w:val="28"/>
        </w:rPr>
      </w:pPr>
    </w:p>
    <w:p w:rsidR="000945AD" w:rsidRPr="0066101D" w:rsidRDefault="000945AD" w:rsidP="000945AD">
      <w:pPr>
        <w:pStyle w:val="ae"/>
        <w:ind w:left="0" w:firstLineChars="200" w:firstLine="400"/>
        <w:rPr>
          <w:b w:val="0"/>
          <w:sz w:val="20"/>
        </w:rPr>
      </w:pPr>
      <w:r w:rsidRPr="0066101D">
        <w:rPr>
          <w:rFonts w:hint="eastAsia"/>
          <w:b w:val="0"/>
          <w:sz w:val="20"/>
        </w:rPr>
        <w:t>本研究主要探討金門居民對於觀光發展所造成衝擊之認知以及對觀光發展</w:t>
      </w:r>
      <w:r>
        <w:rPr>
          <w:rFonts w:hint="eastAsia"/>
          <w:b w:val="0"/>
          <w:sz w:val="20"/>
        </w:rPr>
        <w:t>之</w:t>
      </w:r>
      <w:r w:rsidRPr="0066101D">
        <w:rPr>
          <w:rFonts w:hint="eastAsia"/>
          <w:b w:val="0"/>
          <w:sz w:val="20"/>
        </w:rPr>
        <w:t>態度。</w:t>
      </w:r>
      <w:r>
        <w:rPr>
          <w:rFonts w:hint="eastAsia"/>
          <w:b w:val="0"/>
          <w:sz w:val="20"/>
        </w:rPr>
        <w:t>透過問卷發放收集資料，並藉由敘述統計、推論統計，以了解各</w:t>
      </w:r>
      <w:r w:rsidRPr="0066101D">
        <w:rPr>
          <w:rFonts w:hint="eastAsia"/>
          <w:b w:val="0"/>
          <w:sz w:val="20"/>
        </w:rPr>
        <w:t>不同</w:t>
      </w:r>
      <w:r>
        <w:rPr>
          <w:rFonts w:hint="eastAsia"/>
          <w:b w:val="0"/>
          <w:sz w:val="20"/>
        </w:rPr>
        <w:t>人口統計變項</w:t>
      </w:r>
      <w:r w:rsidRPr="0066101D">
        <w:rPr>
          <w:rFonts w:hint="eastAsia"/>
          <w:b w:val="0"/>
          <w:sz w:val="20"/>
        </w:rPr>
        <w:t>居民對於觀光衝擊認知及觀光發展態度之差異</w:t>
      </w:r>
      <w:r w:rsidRPr="0066101D">
        <w:rPr>
          <w:b w:val="0"/>
          <w:sz w:val="20"/>
        </w:rPr>
        <w:t>。</w:t>
      </w:r>
      <w:r>
        <w:rPr>
          <w:rFonts w:hint="eastAsia"/>
          <w:b w:val="0"/>
          <w:sz w:val="20"/>
        </w:rPr>
        <w:t>問卷採李克特五點量表，</w:t>
      </w:r>
      <w:r w:rsidRPr="00984515">
        <w:rPr>
          <w:rFonts w:hint="eastAsia"/>
          <w:b w:val="0"/>
          <w:sz w:val="20"/>
        </w:rPr>
        <w:t>總計回收之有效問卷共計</w:t>
      </w:r>
      <w:r w:rsidRPr="00984515">
        <w:rPr>
          <w:rFonts w:hint="eastAsia"/>
          <w:b w:val="0"/>
          <w:sz w:val="20"/>
        </w:rPr>
        <w:t>515</w:t>
      </w:r>
      <w:r>
        <w:rPr>
          <w:rFonts w:hint="eastAsia"/>
          <w:b w:val="0"/>
          <w:sz w:val="20"/>
        </w:rPr>
        <w:t>份。</w:t>
      </w:r>
    </w:p>
    <w:p w:rsidR="000945AD" w:rsidRDefault="000945AD" w:rsidP="000945AD">
      <w:pPr>
        <w:pStyle w:val="ae"/>
        <w:ind w:left="0" w:firstLineChars="200" w:firstLine="400"/>
        <w:rPr>
          <w:b w:val="0"/>
          <w:sz w:val="20"/>
        </w:rPr>
      </w:pPr>
      <w:r w:rsidRPr="0066101D">
        <w:rPr>
          <w:rFonts w:hint="eastAsia"/>
          <w:b w:val="0"/>
          <w:sz w:val="20"/>
        </w:rPr>
        <w:t>研究</w:t>
      </w:r>
      <w:r>
        <w:rPr>
          <w:rFonts w:hint="eastAsia"/>
          <w:b w:val="0"/>
          <w:sz w:val="20"/>
        </w:rPr>
        <w:t>結果發現，</w:t>
      </w:r>
      <w:r w:rsidRPr="0066101D">
        <w:rPr>
          <w:rFonts w:hint="eastAsia"/>
          <w:b w:val="0"/>
          <w:sz w:val="20"/>
        </w:rPr>
        <w:t>金門居民</w:t>
      </w:r>
      <w:r>
        <w:rPr>
          <w:rFonts w:hint="eastAsia"/>
          <w:b w:val="0"/>
          <w:sz w:val="20"/>
        </w:rPr>
        <w:t>對於觀光衝擊以正面衝擊感受較大，其中又以經濟構面</w:t>
      </w:r>
      <w:r>
        <w:rPr>
          <w:rFonts w:hint="eastAsia"/>
          <w:b w:val="0"/>
          <w:sz w:val="20"/>
        </w:rPr>
        <w:t>-</w:t>
      </w:r>
      <w:r w:rsidRPr="008816A8">
        <w:rPr>
          <w:rFonts w:hint="eastAsia"/>
          <w:b w:val="0"/>
          <w:sz w:val="20"/>
        </w:rPr>
        <w:t>可以促進本地經濟發展</w:t>
      </w:r>
      <w:r>
        <w:rPr>
          <w:rFonts w:hint="eastAsia"/>
          <w:b w:val="0"/>
          <w:sz w:val="20"/>
        </w:rPr>
        <w:t>、社會文化構面</w:t>
      </w:r>
      <w:r>
        <w:rPr>
          <w:rFonts w:hint="eastAsia"/>
          <w:b w:val="0"/>
          <w:sz w:val="20"/>
        </w:rPr>
        <w:t>-</w:t>
      </w:r>
      <w:r w:rsidRPr="008816A8">
        <w:rPr>
          <w:rFonts w:hint="eastAsia"/>
          <w:b w:val="0"/>
          <w:sz w:val="20"/>
        </w:rPr>
        <w:t>可以使本地的知名度與地方形象提升</w:t>
      </w:r>
      <w:r>
        <w:rPr>
          <w:rFonts w:hint="eastAsia"/>
          <w:b w:val="0"/>
          <w:sz w:val="20"/>
        </w:rPr>
        <w:t>及環境構面</w:t>
      </w:r>
      <w:r>
        <w:rPr>
          <w:rFonts w:hint="eastAsia"/>
          <w:b w:val="0"/>
          <w:sz w:val="20"/>
        </w:rPr>
        <w:t>-</w:t>
      </w:r>
      <w:r w:rsidRPr="008746B5">
        <w:rPr>
          <w:rFonts w:hint="eastAsia"/>
          <w:b w:val="0"/>
          <w:sz w:val="20"/>
        </w:rPr>
        <w:t>可以促使觀光相關行業增加</w:t>
      </w:r>
      <w:r w:rsidRPr="008746B5">
        <w:rPr>
          <w:b w:val="0"/>
          <w:sz w:val="20"/>
        </w:rPr>
        <w:t>(</w:t>
      </w:r>
      <w:r w:rsidRPr="008746B5">
        <w:rPr>
          <w:rFonts w:hint="eastAsia"/>
          <w:b w:val="0"/>
          <w:sz w:val="20"/>
        </w:rPr>
        <w:t>如餐廳、民宿</w:t>
      </w:r>
      <w:r w:rsidRPr="008746B5">
        <w:rPr>
          <w:b w:val="0"/>
          <w:sz w:val="20"/>
        </w:rPr>
        <w:t>)</w:t>
      </w:r>
      <w:r>
        <w:rPr>
          <w:rFonts w:hint="eastAsia"/>
          <w:b w:val="0"/>
          <w:sz w:val="20"/>
        </w:rPr>
        <w:t>為主要認知之觀光衝擊；至於對於觀光發展態度，結果為</w:t>
      </w:r>
      <w:r>
        <w:rPr>
          <w:rFonts w:hint="eastAsia"/>
          <w:b w:val="0"/>
          <w:sz w:val="20"/>
        </w:rPr>
        <w:t>3.94</w:t>
      </w:r>
      <w:r>
        <w:rPr>
          <w:rFonts w:hint="eastAsia"/>
          <w:b w:val="0"/>
          <w:sz w:val="20"/>
        </w:rPr>
        <w:t>分，顯示金門居民對金門發展觀光持正面看法。此外，若就人口統計變項來看，</w:t>
      </w:r>
      <w:r w:rsidRPr="008816A8">
        <w:rPr>
          <w:rFonts w:hint="eastAsia"/>
          <w:b w:val="0"/>
          <w:sz w:val="20"/>
        </w:rPr>
        <w:t>性別對觀光衝擊</w:t>
      </w:r>
      <w:r>
        <w:rPr>
          <w:rFonts w:hint="eastAsia"/>
          <w:b w:val="0"/>
          <w:sz w:val="20"/>
        </w:rPr>
        <w:t>及</w:t>
      </w:r>
      <w:r w:rsidRPr="008816A8">
        <w:rPr>
          <w:rFonts w:hint="eastAsia"/>
          <w:b w:val="0"/>
          <w:sz w:val="20"/>
        </w:rPr>
        <w:t>觀光發展態度無顯著差異</w:t>
      </w:r>
      <w:r>
        <w:rPr>
          <w:rFonts w:hint="eastAsia"/>
          <w:b w:val="0"/>
          <w:sz w:val="20"/>
        </w:rPr>
        <w:t>；</w:t>
      </w:r>
      <w:r w:rsidRPr="008816A8">
        <w:rPr>
          <w:rFonts w:hint="eastAsia"/>
          <w:b w:val="0"/>
          <w:sz w:val="20"/>
        </w:rPr>
        <w:t>不同年齡層觀光衝擊</w:t>
      </w:r>
      <w:r>
        <w:rPr>
          <w:rFonts w:hint="eastAsia"/>
          <w:b w:val="0"/>
          <w:sz w:val="20"/>
        </w:rPr>
        <w:t>及</w:t>
      </w:r>
      <w:r w:rsidRPr="008816A8">
        <w:rPr>
          <w:rFonts w:hint="eastAsia"/>
          <w:b w:val="0"/>
          <w:sz w:val="20"/>
        </w:rPr>
        <w:t>觀光發展態度無顯著差異</w:t>
      </w:r>
      <w:r>
        <w:rPr>
          <w:rFonts w:hint="eastAsia"/>
          <w:b w:val="0"/>
          <w:sz w:val="20"/>
        </w:rPr>
        <w:t>；</w:t>
      </w:r>
      <w:r w:rsidRPr="008816A8">
        <w:rPr>
          <w:rFonts w:hint="eastAsia"/>
          <w:b w:val="0"/>
          <w:sz w:val="20"/>
        </w:rPr>
        <w:t>不同職業別觀光衝擊</w:t>
      </w:r>
      <w:r>
        <w:rPr>
          <w:rFonts w:hint="eastAsia"/>
          <w:b w:val="0"/>
          <w:sz w:val="20"/>
        </w:rPr>
        <w:t>及</w:t>
      </w:r>
      <w:r w:rsidRPr="008816A8">
        <w:rPr>
          <w:rFonts w:hint="eastAsia"/>
          <w:b w:val="0"/>
          <w:sz w:val="20"/>
        </w:rPr>
        <w:t>觀光發展態度無顯著差異</w:t>
      </w:r>
      <w:r>
        <w:rPr>
          <w:rFonts w:hint="eastAsia"/>
          <w:b w:val="0"/>
          <w:sz w:val="20"/>
        </w:rPr>
        <w:t>。</w:t>
      </w:r>
      <w:r w:rsidRPr="00BE5FF2">
        <w:rPr>
          <w:rFonts w:hint="eastAsia"/>
          <w:b w:val="0"/>
          <w:sz w:val="20"/>
        </w:rPr>
        <w:t>是否現居金門對正面觀光衝擊</w:t>
      </w:r>
      <w:r>
        <w:rPr>
          <w:rFonts w:hint="eastAsia"/>
          <w:b w:val="0"/>
          <w:sz w:val="20"/>
        </w:rPr>
        <w:t>及觀光發展態度</w:t>
      </w:r>
      <w:r w:rsidRPr="00BE5FF2">
        <w:rPr>
          <w:rFonts w:hint="eastAsia"/>
          <w:b w:val="0"/>
          <w:sz w:val="20"/>
        </w:rPr>
        <w:t>的看法無顯著差異</w:t>
      </w:r>
      <w:r>
        <w:rPr>
          <w:rFonts w:hint="eastAsia"/>
          <w:b w:val="0"/>
          <w:sz w:val="20"/>
        </w:rPr>
        <w:t>，但</w:t>
      </w:r>
      <w:r w:rsidRPr="00BE5FF2">
        <w:rPr>
          <w:rFonts w:hint="eastAsia"/>
          <w:b w:val="0"/>
          <w:sz w:val="20"/>
        </w:rPr>
        <w:t>對負面觀光衝擊的看法有顯著差異，分析資料顯示，目前居住在金門的居民</w:t>
      </w:r>
      <w:r w:rsidRPr="00BE5FF2">
        <w:rPr>
          <w:rFonts w:hint="eastAsia"/>
          <w:b w:val="0"/>
          <w:sz w:val="20"/>
        </w:rPr>
        <w:t>(3.5)</w:t>
      </w:r>
      <w:r w:rsidRPr="00BE5FF2">
        <w:rPr>
          <w:rFonts w:hint="eastAsia"/>
          <w:b w:val="0"/>
          <w:sz w:val="20"/>
        </w:rPr>
        <w:t>較已不住在金門的居民</w:t>
      </w:r>
      <w:r w:rsidRPr="00BE5FF2">
        <w:rPr>
          <w:rFonts w:hint="eastAsia"/>
          <w:b w:val="0"/>
          <w:sz w:val="20"/>
        </w:rPr>
        <w:t>(3.3)</w:t>
      </w:r>
      <w:r w:rsidRPr="00BE5FF2">
        <w:rPr>
          <w:rFonts w:hint="eastAsia"/>
          <w:b w:val="0"/>
          <w:sz w:val="20"/>
        </w:rPr>
        <w:t>，感受到之負面觀光衝擊較大</w:t>
      </w:r>
      <w:r>
        <w:rPr>
          <w:rFonts w:hint="eastAsia"/>
          <w:b w:val="0"/>
          <w:sz w:val="20"/>
        </w:rPr>
        <w:t>。</w:t>
      </w:r>
    </w:p>
    <w:p w:rsidR="000945AD" w:rsidRPr="00BE5FF2" w:rsidRDefault="000945AD" w:rsidP="000945AD">
      <w:pPr>
        <w:pStyle w:val="ae"/>
        <w:ind w:left="0" w:firstLineChars="200" w:firstLine="400"/>
        <w:rPr>
          <w:b w:val="0"/>
          <w:sz w:val="20"/>
        </w:rPr>
      </w:pPr>
    </w:p>
    <w:p w:rsidR="000945AD" w:rsidRPr="00831295" w:rsidRDefault="000945AD" w:rsidP="000945AD">
      <w:pPr>
        <w:pStyle w:val="ae"/>
        <w:ind w:left="0" w:firstLineChars="200" w:firstLine="400"/>
        <w:rPr>
          <w:sz w:val="20"/>
        </w:rPr>
      </w:pPr>
    </w:p>
    <w:p w:rsidR="000945AD" w:rsidRPr="000945AD" w:rsidRDefault="000945AD" w:rsidP="000945AD">
      <w:pPr>
        <w:pStyle w:val="ae"/>
        <w:snapToGrid w:val="0"/>
        <w:spacing w:before="0" w:after="0" w:line="360" w:lineRule="auto"/>
        <w:ind w:left="400" w:hangingChars="200" w:hanging="400"/>
      </w:pPr>
      <w:r w:rsidRPr="000945AD">
        <w:rPr>
          <w:sz w:val="20"/>
        </w:rPr>
        <w:t>關鍵字：</w:t>
      </w:r>
      <w:r w:rsidRPr="000945AD">
        <w:rPr>
          <w:rFonts w:hint="eastAsia"/>
          <w:sz w:val="20"/>
        </w:rPr>
        <w:t>金門</w:t>
      </w:r>
      <w:r w:rsidRPr="000945AD">
        <w:rPr>
          <w:sz w:val="20"/>
        </w:rPr>
        <w:t>、</w:t>
      </w:r>
      <w:r w:rsidRPr="000945AD">
        <w:rPr>
          <w:rFonts w:hint="eastAsia"/>
          <w:sz w:val="20"/>
        </w:rPr>
        <w:t>觀光衝擊</w:t>
      </w:r>
      <w:r w:rsidRPr="000945AD">
        <w:rPr>
          <w:sz w:val="20"/>
        </w:rPr>
        <w:t>、</w:t>
      </w:r>
      <w:r w:rsidRPr="000945AD">
        <w:rPr>
          <w:rFonts w:hint="eastAsia"/>
          <w:sz w:val="20"/>
        </w:rPr>
        <w:t>觀光發展態度</w:t>
      </w:r>
    </w:p>
    <w:p w:rsidR="00B428B4" w:rsidRPr="000945AD" w:rsidRDefault="00B428B4" w:rsidP="00C82AF1">
      <w:pPr>
        <w:pStyle w:val="ae"/>
        <w:snapToGrid w:val="0"/>
        <w:spacing w:before="0" w:after="0" w:line="360" w:lineRule="auto"/>
        <w:ind w:left="400" w:hangingChars="200" w:hanging="400"/>
        <w:rPr>
          <w:sz w:val="20"/>
        </w:rPr>
      </w:pPr>
    </w:p>
    <w:p w:rsidR="00E542B7" w:rsidRPr="00C82AF1" w:rsidRDefault="00E542B7" w:rsidP="00C82AF1">
      <w:pPr>
        <w:pStyle w:val="ae"/>
        <w:snapToGrid w:val="0"/>
        <w:spacing w:before="0" w:after="0" w:line="360" w:lineRule="auto"/>
        <w:ind w:left="561" w:hangingChars="200" w:hanging="561"/>
      </w:pPr>
    </w:p>
    <w:p w:rsidR="00D442BC" w:rsidRPr="00C82AF1" w:rsidRDefault="00D442BC" w:rsidP="00C82AF1">
      <w:pPr>
        <w:pStyle w:val="ae"/>
        <w:snapToGrid w:val="0"/>
        <w:spacing w:before="0" w:after="0" w:line="360" w:lineRule="auto"/>
        <w:ind w:left="561" w:hangingChars="200" w:hanging="561"/>
      </w:pPr>
    </w:p>
    <w:p w:rsidR="00D442BC" w:rsidRPr="00C82AF1" w:rsidRDefault="00D442BC" w:rsidP="00C82AF1">
      <w:pPr>
        <w:pStyle w:val="ae"/>
        <w:snapToGrid w:val="0"/>
        <w:spacing w:before="0" w:after="0" w:line="360" w:lineRule="auto"/>
        <w:ind w:left="561" w:hangingChars="200" w:hanging="561"/>
      </w:pPr>
    </w:p>
    <w:p w:rsidR="00D442BC" w:rsidRPr="00C82AF1" w:rsidRDefault="00D442BC" w:rsidP="00C82AF1">
      <w:pPr>
        <w:pStyle w:val="ae"/>
        <w:snapToGrid w:val="0"/>
        <w:spacing w:before="0" w:after="0" w:line="360" w:lineRule="auto"/>
        <w:ind w:left="561" w:hangingChars="200" w:hanging="561"/>
      </w:pPr>
    </w:p>
    <w:p w:rsidR="00D442BC" w:rsidRPr="00C82AF1" w:rsidRDefault="00D442BC" w:rsidP="00C82AF1">
      <w:pPr>
        <w:pStyle w:val="ae"/>
        <w:snapToGrid w:val="0"/>
        <w:spacing w:before="0" w:after="0" w:line="360" w:lineRule="auto"/>
        <w:ind w:left="561" w:hangingChars="200" w:hanging="561"/>
      </w:pPr>
    </w:p>
    <w:p w:rsidR="00D442BC" w:rsidRPr="00C82AF1" w:rsidRDefault="00D442BC" w:rsidP="00C82AF1">
      <w:pPr>
        <w:pStyle w:val="ae"/>
        <w:snapToGrid w:val="0"/>
        <w:spacing w:before="0" w:after="0" w:line="360" w:lineRule="auto"/>
        <w:ind w:left="561" w:hangingChars="200" w:hanging="561"/>
      </w:pPr>
    </w:p>
    <w:p w:rsidR="00591CC1" w:rsidRPr="00C82AF1" w:rsidRDefault="00591CC1" w:rsidP="00C82AF1">
      <w:pPr>
        <w:pStyle w:val="ae"/>
        <w:snapToGrid w:val="0"/>
        <w:spacing w:before="0" w:after="0" w:line="360" w:lineRule="auto"/>
        <w:ind w:left="561" w:hangingChars="200" w:hanging="561"/>
      </w:pPr>
      <w:r w:rsidRPr="00C82AF1">
        <w:lastRenderedPageBreak/>
        <w:t>壹、</w:t>
      </w:r>
      <w:r w:rsidR="000945AD">
        <w:rPr>
          <w:rFonts w:hint="eastAsia"/>
        </w:rPr>
        <w:t>研究背景及動機</w:t>
      </w:r>
    </w:p>
    <w:p w:rsidR="000945AD" w:rsidRPr="00893CB6" w:rsidRDefault="000945AD" w:rsidP="000945AD">
      <w:pPr>
        <w:pStyle w:val="af0"/>
      </w:pPr>
      <w:r w:rsidRPr="00893CB6">
        <w:rPr>
          <w:rFonts w:hint="eastAsia"/>
        </w:rPr>
        <w:t>依金門縣第三期</w:t>
      </w:r>
      <w:r>
        <w:rPr>
          <w:rFonts w:hint="eastAsia"/>
        </w:rPr>
        <w:t>(100~103</w:t>
      </w:r>
      <w:r w:rsidRPr="00893CB6">
        <w:rPr>
          <w:rFonts w:hint="eastAsia"/>
        </w:rPr>
        <w:t>年</w:t>
      </w:r>
      <w:r w:rsidRPr="00893CB6">
        <w:rPr>
          <w:rFonts w:hint="eastAsia"/>
        </w:rPr>
        <w:t>)</w:t>
      </w:r>
      <w:r w:rsidRPr="00893CB6">
        <w:rPr>
          <w:rFonts w:hint="eastAsia"/>
        </w:rPr>
        <w:t>離島綜合建設實施方案，金門縣在行政院民國</w:t>
      </w:r>
      <w:r w:rsidRPr="00893CB6">
        <w:t>98</w:t>
      </w:r>
      <w:r w:rsidRPr="00893CB6">
        <w:rPr>
          <w:rFonts w:hint="eastAsia"/>
        </w:rPr>
        <w:t>年通過之金馬中長期經濟發展規劃與金門縣整體發展綱要計畫的指導下，以發展「國際級永續觀光休閒島嶼」為整體發展願景，並遵循國土空間發展策略規劃中定位之「離島生態觀光區」，將金門定位為人文生態觀光區，</w:t>
      </w:r>
      <w:r w:rsidR="004F6BD2">
        <w:t>為達到國際級永續觀光休閒島嶼之總體發展願景</w:t>
      </w:r>
      <w:r w:rsidRPr="00893CB6">
        <w:t>。</w:t>
      </w:r>
    </w:p>
    <w:p w:rsidR="000945AD" w:rsidRPr="00893CB6" w:rsidRDefault="007F3D36" w:rsidP="000945AD">
      <w:pPr>
        <w:pStyle w:val="af0"/>
      </w:pPr>
      <w:r w:rsidRPr="00893CB6">
        <w:rPr>
          <w:rFonts w:hint="eastAsia"/>
        </w:rPr>
        <w:t>金門</w:t>
      </w:r>
      <w:r w:rsidR="000945AD" w:rsidRPr="00893CB6">
        <w:rPr>
          <w:rFonts w:hint="eastAsia"/>
        </w:rPr>
        <w:t>政府為了促進觀光發展，以一鄉鎮一特色為架構，結合地方聚落、人文古蹟、自然生態及結節慶等特色，打造成其特殊性與代表性之觀光亮點，如金湖鎮花蛤及海島音樂季、金城鎮迎城隍節慶等。但隨著觀光產業的快速發展，也形成觀光環境開發與生態環境保育的對立，如何將觀光產業負面衝擊減至最低，培養居民與觀光客的良性互動，維護自然與社會環境，這些均是公部門推行觀光產業時，必須重視的課題</w:t>
      </w:r>
      <w:r w:rsidR="000945AD" w:rsidRPr="00893CB6">
        <w:rPr>
          <w:rFonts w:hint="eastAsia"/>
        </w:rPr>
        <w:t>(</w:t>
      </w:r>
      <w:r w:rsidR="000945AD" w:rsidRPr="00893CB6">
        <w:rPr>
          <w:rFonts w:hint="eastAsia"/>
        </w:rPr>
        <w:t>金門日報社論</w:t>
      </w:r>
      <w:r w:rsidR="000945AD" w:rsidRPr="00893CB6">
        <w:rPr>
          <w:rFonts w:hint="eastAsia"/>
        </w:rPr>
        <w:t>)</w:t>
      </w:r>
      <w:r w:rsidR="000945AD" w:rsidRPr="00893CB6">
        <w:rPr>
          <w:rFonts w:hint="eastAsia"/>
        </w:rPr>
        <w:t>。</w:t>
      </w:r>
    </w:p>
    <w:p w:rsidR="000945AD" w:rsidRPr="00FE42CE" w:rsidRDefault="000945AD" w:rsidP="000945AD">
      <w:pPr>
        <w:pStyle w:val="af0"/>
        <w:rPr>
          <w:color w:val="000000"/>
          <w:szCs w:val="22"/>
        </w:rPr>
      </w:pPr>
      <w:r w:rsidRPr="00893CB6">
        <w:rPr>
          <w:rFonts w:hint="eastAsia"/>
        </w:rPr>
        <w:t>居民對觀光發展影響的認知與態度，也將影響當地觀光發展之推動與遊客的遊憩品質，了解居民對觀光發展影響的認知與態度，也是決定地方觀光發展能否成功的有效指標</w:t>
      </w:r>
      <w:r w:rsidRPr="00893CB6">
        <w:rPr>
          <w:rFonts w:hint="eastAsia"/>
        </w:rPr>
        <w:t>(Ap,1992</w:t>
      </w:r>
      <w:r w:rsidRPr="00893CB6">
        <w:rPr>
          <w:rFonts w:hint="eastAsia"/>
        </w:rPr>
        <w:t>；</w:t>
      </w:r>
      <w:r w:rsidRPr="00893CB6">
        <w:rPr>
          <w:rFonts w:hint="eastAsia"/>
        </w:rPr>
        <w:t>Lankford,1994</w:t>
      </w:r>
      <w:r w:rsidRPr="00893CB6">
        <w:rPr>
          <w:rFonts w:hint="eastAsia"/>
        </w:rPr>
        <w:t>）。</w:t>
      </w:r>
      <w:r w:rsidRPr="00893CB6">
        <w:t>再者，觀光發展對當地居民影響甚鉅，居民對觀光發展的態度更為左右觀光產業永續發展的成敗關鍵。因此，觀光產業發展的探討重點除了遊客面動機與需求之外，還需考量居民和遊客之間的互動、居民對觀光發展的態度</w:t>
      </w:r>
      <w:r w:rsidRPr="00893CB6">
        <w:t>(</w:t>
      </w:r>
      <w:r w:rsidRPr="00893CB6">
        <w:t>王昱元，</w:t>
      </w:r>
      <w:r w:rsidRPr="00893CB6">
        <w:t>2014)</w:t>
      </w:r>
      <w:r w:rsidRPr="00893CB6">
        <w:rPr>
          <w:rFonts w:hint="eastAsia"/>
        </w:rPr>
        <w:t>因此，故本研究將以居民之角度來探討金門觀光發展衝擊認知與觀光發展態度間之關係，期藉此研究成果可以做為金門規劃與推動觀光發展的參考。</w:t>
      </w:r>
    </w:p>
    <w:p w:rsidR="000945AD" w:rsidRPr="00893CB6" w:rsidRDefault="000945AD" w:rsidP="000945AD">
      <w:pPr>
        <w:pStyle w:val="af0"/>
      </w:pPr>
      <w:r w:rsidRPr="00893CB6">
        <w:t>本研究以</w:t>
      </w:r>
      <w:r w:rsidRPr="00893CB6">
        <w:rPr>
          <w:rFonts w:hint="eastAsia"/>
        </w:rPr>
        <w:t>離島金門縣</w:t>
      </w:r>
      <w:r w:rsidRPr="00893CB6">
        <w:t>作為研究場域，從</w:t>
      </w:r>
      <w:r w:rsidRPr="00893CB6">
        <w:rPr>
          <w:rFonts w:hint="eastAsia"/>
        </w:rPr>
        <w:t>正面觀光衝擊與負面觀光衝擊</w:t>
      </w:r>
      <w:r w:rsidRPr="00893CB6">
        <w:t>的觀點，探討</w:t>
      </w:r>
      <w:r w:rsidRPr="00893CB6">
        <w:rPr>
          <w:rFonts w:hint="eastAsia"/>
        </w:rPr>
        <w:t>居民</w:t>
      </w:r>
      <w:r w:rsidRPr="00893CB6">
        <w:t>對</w:t>
      </w:r>
      <w:r w:rsidRPr="00893CB6">
        <w:rPr>
          <w:rFonts w:hint="eastAsia"/>
        </w:rPr>
        <w:t>金門地方發展觀光態度</w:t>
      </w:r>
      <w:r w:rsidRPr="00893CB6">
        <w:t>之影響。易言之，本研究試著回答以下的研究問題：</w:t>
      </w:r>
    </w:p>
    <w:p w:rsidR="000945AD" w:rsidRPr="00893CB6" w:rsidRDefault="000945AD" w:rsidP="000945AD">
      <w:pPr>
        <w:pStyle w:val="af0"/>
      </w:pPr>
      <w:r w:rsidRPr="00893CB6">
        <w:rPr>
          <w:rFonts w:hint="eastAsia"/>
        </w:rPr>
        <w:t>(1)</w:t>
      </w:r>
      <w:r w:rsidRPr="00893CB6">
        <w:rPr>
          <w:rFonts w:hint="eastAsia"/>
        </w:rPr>
        <w:t>、</w:t>
      </w:r>
      <w:r w:rsidRPr="00893CB6">
        <w:t>探討</w:t>
      </w:r>
      <w:r w:rsidRPr="00893CB6">
        <w:rPr>
          <w:rFonts w:hint="eastAsia"/>
        </w:rPr>
        <w:t>正面觀光衝擊認知</w:t>
      </w:r>
      <w:r w:rsidRPr="00893CB6">
        <w:t>對</w:t>
      </w:r>
      <w:r w:rsidRPr="00893CB6">
        <w:rPr>
          <w:rFonts w:hint="eastAsia"/>
        </w:rPr>
        <w:t>發展觀光態度</w:t>
      </w:r>
      <w:r w:rsidRPr="00893CB6">
        <w:t>之影響關係。</w:t>
      </w:r>
    </w:p>
    <w:p w:rsidR="000945AD" w:rsidRPr="00893CB6" w:rsidRDefault="000945AD" w:rsidP="000945AD">
      <w:pPr>
        <w:pStyle w:val="af0"/>
      </w:pPr>
      <w:r w:rsidRPr="00893CB6">
        <w:rPr>
          <w:rFonts w:hint="eastAsia"/>
        </w:rPr>
        <w:t>(2)</w:t>
      </w:r>
      <w:r w:rsidRPr="00893CB6">
        <w:rPr>
          <w:rFonts w:hint="eastAsia"/>
        </w:rPr>
        <w:t>、</w:t>
      </w:r>
      <w:r w:rsidRPr="00893CB6">
        <w:t>探討</w:t>
      </w:r>
      <w:r w:rsidRPr="00893CB6">
        <w:rPr>
          <w:rFonts w:hint="eastAsia"/>
        </w:rPr>
        <w:t>負面觀光衝擊</w:t>
      </w:r>
      <w:r w:rsidRPr="00893CB6">
        <w:rPr>
          <w:rFonts w:hint="eastAsia"/>
          <w:bCs/>
        </w:rPr>
        <w:t>認知</w:t>
      </w:r>
      <w:r w:rsidRPr="00893CB6">
        <w:t>對</w:t>
      </w:r>
      <w:r w:rsidRPr="00893CB6">
        <w:rPr>
          <w:rFonts w:hint="eastAsia"/>
        </w:rPr>
        <w:t>發展觀光態度</w:t>
      </w:r>
      <w:r w:rsidRPr="00893CB6">
        <w:t>之影響關係。</w:t>
      </w:r>
    </w:p>
    <w:p w:rsidR="000945AD" w:rsidRPr="00893CB6" w:rsidRDefault="000945AD" w:rsidP="000945AD">
      <w:pPr>
        <w:pStyle w:val="af0"/>
      </w:pPr>
      <w:r w:rsidRPr="00893CB6">
        <w:rPr>
          <w:rFonts w:hint="eastAsia"/>
        </w:rPr>
        <w:t>(3)</w:t>
      </w:r>
      <w:r w:rsidRPr="00893CB6">
        <w:rPr>
          <w:rFonts w:hint="eastAsia"/>
        </w:rPr>
        <w:t>、探討觀光發展態度對觀光衝擊認知之影響關係。</w:t>
      </w:r>
    </w:p>
    <w:p w:rsidR="00562FC5" w:rsidRDefault="000945AD" w:rsidP="000945AD">
      <w:pPr>
        <w:pStyle w:val="af0"/>
      </w:pPr>
      <w:r w:rsidRPr="00893CB6">
        <w:rPr>
          <w:rFonts w:hint="eastAsia"/>
        </w:rPr>
        <w:t>(4)</w:t>
      </w:r>
      <w:r w:rsidRPr="00893CB6">
        <w:rPr>
          <w:rFonts w:hint="eastAsia"/>
        </w:rPr>
        <w:t>、根據研究結果提出建議，以利未來觀光發展。</w:t>
      </w:r>
    </w:p>
    <w:p w:rsidR="007F3D36" w:rsidRPr="00C82AF1" w:rsidRDefault="007F3D36" w:rsidP="000945AD">
      <w:pPr>
        <w:pStyle w:val="af0"/>
        <w:rPr>
          <w:color w:val="000000"/>
          <w:szCs w:val="22"/>
        </w:rPr>
      </w:pPr>
    </w:p>
    <w:p w:rsidR="00264C8F" w:rsidRPr="00C82AF1" w:rsidRDefault="00AD7069" w:rsidP="00C82AF1">
      <w:pPr>
        <w:pStyle w:val="ae"/>
        <w:snapToGrid w:val="0"/>
        <w:spacing w:before="0" w:after="0" w:line="360" w:lineRule="auto"/>
        <w:ind w:left="561" w:hangingChars="200" w:hanging="561"/>
      </w:pPr>
      <w:r w:rsidRPr="00C82AF1">
        <w:lastRenderedPageBreak/>
        <w:t>貳</w:t>
      </w:r>
      <w:r w:rsidR="00264C8F" w:rsidRPr="00C82AF1">
        <w:t>、</w:t>
      </w:r>
      <w:r w:rsidR="000945AD" w:rsidRPr="008816A8">
        <w:rPr>
          <w:rFonts w:hint="eastAsia"/>
        </w:rPr>
        <w:t>文獻回顧</w:t>
      </w:r>
    </w:p>
    <w:p w:rsidR="000945AD" w:rsidRPr="000945AD" w:rsidRDefault="000945AD" w:rsidP="000945AD">
      <w:pPr>
        <w:pStyle w:val="af0"/>
      </w:pPr>
      <w:r w:rsidRPr="000945AD">
        <w:rPr>
          <w:rFonts w:hint="eastAsia"/>
        </w:rPr>
        <w:t>2.1</w:t>
      </w:r>
      <w:r w:rsidRPr="000945AD">
        <w:rPr>
          <w:rFonts w:hint="eastAsia"/>
          <w:b/>
        </w:rPr>
        <w:t>觀光衝擊</w:t>
      </w:r>
    </w:p>
    <w:p w:rsidR="000945AD" w:rsidRPr="00893CB6" w:rsidRDefault="000945AD" w:rsidP="000945AD">
      <w:pPr>
        <w:pStyle w:val="af0"/>
      </w:pPr>
      <w:r w:rsidRPr="00893CB6">
        <w:rPr>
          <w:rFonts w:hint="eastAsia"/>
        </w:rPr>
        <w:t>衝擊</w:t>
      </w:r>
      <w:r w:rsidRPr="00893CB6">
        <w:t>(Impact)</w:t>
      </w:r>
      <w:r w:rsidRPr="00893CB6">
        <w:rPr>
          <w:rFonts w:hint="eastAsia"/>
        </w:rPr>
        <w:t>，也有人稱為「影響」，是指某種活動或相關一連串事件對於不同層面所引起之變化、效益或產生新的狀況，而且以一體兩面的方式存在；即有正面的利益衝擊，也會帶來負面的衝擊（楊明賢，</w:t>
      </w:r>
      <w:r w:rsidRPr="00893CB6">
        <w:t>2002</w:t>
      </w:r>
      <w:r w:rsidRPr="00893CB6">
        <w:rPr>
          <w:rFonts w:hint="eastAsia"/>
        </w:rPr>
        <w:t>）</w:t>
      </w:r>
      <w:r>
        <w:rPr>
          <w:rFonts w:hint="eastAsia"/>
        </w:rPr>
        <w:t>。</w:t>
      </w:r>
    </w:p>
    <w:p w:rsidR="000945AD" w:rsidRPr="00893CB6" w:rsidRDefault="000945AD" w:rsidP="000945AD">
      <w:pPr>
        <w:pStyle w:val="af0"/>
      </w:pPr>
      <w:r w:rsidRPr="00893CB6">
        <w:rPr>
          <w:rFonts w:hint="eastAsia"/>
        </w:rPr>
        <w:t>當一個地方觀光事業開始發展時，遊客與當地居民的衝突與影響也就會開始相繼出現，每一地區的觀光型態不相同而所產生的衝擊種類、程度也會不盡相同。這些衝擊甚至可能會造成居民與遊客間的衝突對立，導致影響遊客對該地的印象、滿意度與重遊意願，此乃為觀光衝擊</w:t>
      </w:r>
      <w:r>
        <w:rPr>
          <w:rFonts w:hint="eastAsia"/>
        </w:rPr>
        <w:t>(</w:t>
      </w:r>
      <w:r w:rsidRPr="00893CB6">
        <w:rPr>
          <w:rFonts w:hint="eastAsia"/>
        </w:rPr>
        <w:t>歐聖榮</w:t>
      </w:r>
      <w:r w:rsidRPr="00893CB6">
        <w:rPr>
          <w:rFonts w:hint="eastAsia"/>
        </w:rPr>
        <w:t xml:space="preserve">1994) </w:t>
      </w:r>
      <w:r w:rsidRPr="00893CB6">
        <w:rPr>
          <w:rFonts w:hint="eastAsia"/>
        </w:rPr>
        <w:t>。</w:t>
      </w:r>
    </w:p>
    <w:p w:rsidR="000945AD" w:rsidRPr="00893CB6" w:rsidRDefault="000945AD" w:rsidP="000945AD">
      <w:pPr>
        <w:pStyle w:val="af0"/>
      </w:pPr>
      <w:r>
        <w:t>Brougham</w:t>
      </w:r>
      <w:r w:rsidRPr="00893CB6">
        <w:rPr>
          <w:rFonts w:hint="eastAsia"/>
        </w:rPr>
        <w:t>與</w:t>
      </w:r>
      <w:r w:rsidRPr="00893CB6">
        <w:t>Butler(1981)</w:t>
      </w:r>
      <w:r w:rsidRPr="00893CB6">
        <w:rPr>
          <w:rFonts w:hint="eastAsia"/>
        </w:rPr>
        <w:t>指出，分析居民觀光發展衝擊態度後指出，觀光衝擊由三方面交互作用產生，分別為「遊憩區先決條件」，如當地自然人文景觀、政府政策、發展機會等；「居民空間型態」，如居民之社會經濟背景、居住時間、文化等；以及「遊客的時空分布」，如遊客的社會經濟背景、消費活動型態、空間之操縱度等。此三方面交互作用，會對當地產生「經濟」、「文化」、「環境」層面之衝擊，進而影響居民對觀光發展的態度，造成居民對觀光發展態度的差異，此研究初步解釋建構觀光衝擊成因以及產生的影響。</w:t>
      </w:r>
    </w:p>
    <w:p w:rsidR="000945AD" w:rsidRPr="000945AD" w:rsidRDefault="000945AD" w:rsidP="000945AD">
      <w:pPr>
        <w:pStyle w:val="af0"/>
      </w:pPr>
      <w:r w:rsidRPr="000945AD">
        <w:rPr>
          <w:rFonts w:hint="eastAsia"/>
        </w:rPr>
        <w:t>2.2</w:t>
      </w:r>
      <w:r w:rsidRPr="000945AD">
        <w:rPr>
          <w:rFonts w:hint="eastAsia"/>
          <w:b/>
        </w:rPr>
        <w:t>觀光發展態度</w:t>
      </w:r>
    </w:p>
    <w:p w:rsidR="000945AD" w:rsidRPr="00893CB6" w:rsidRDefault="000945AD" w:rsidP="000945AD">
      <w:pPr>
        <w:pStyle w:val="af0"/>
      </w:pPr>
      <w:r w:rsidRPr="00893CB6">
        <w:rPr>
          <w:rFonts w:hint="eastAsia"/>
        </w:rPr>
        <w:t xml:space="preserve">    </w:t>
      </w:r>
      <w:r w:rsidRPr="00893CB6">
        <w:rPr>
          <w:rFonts w:hint="eastAsia"/>
        </w:rPr>
        <w:t>態度是指個體對於人、事、物以及周遭環境，所持有的一種具持久性與一致性的傾向</w:t>
      </w:r>
      <w:r w:rsidRPr="00893CB6">
        <w:rPr>
          <w:rFonts w:hint="eastAsia"/>
        </w:rPr>
        <w:t>(</w:t>
      </w:r>
      <w:r w:rsidRPr="00893CB6">
        <w:rPr>
          <w:rFonts w:hint="eastAsia"/>
        </w:rPr>
        <w:t>張春興</w:t>
      </w:r>
      <w:r w:rsidRPr="00893CB6">
        <w:rPr>
          <w:rFonts w:hint="eastAsia"/>
        </w:rPr>
        <w:t>1992)</w:t>
      </w:r>
      <w:r w:rsidRPr="00893CB6">
        <w:rPr>
          <w:rFonts w:hint="eastAsia"/>
        </w:rPr>
        <w:t>。</w:t>
      </w:r>
      <w:r w:rsidRPr="00893CB6">
        <w:t>Ajzen (2005)</w:t>
      </w:r>
      <w:r w:rsidRPr="00893CB6">
        <w:t>指出態度為一種性格，是用來表達對一物體、人、制度或事件的看法，雖然許多研究對態度的正式定義不盡相同，但是大多的社會心理學家同意態度的特徵是評價</w:t>
      </w:r>
      <w:r w:rsidRPr="00893CB6">
        <w:t>(</w:t>
      </w:r>
      <w:r w:rsidRPr="00893CB6">
        <w:t>贊成反對、愉悅不愉悅</w:t>
      </w:r>
      <w:r w:rsidRPr="00893CB6">
        <w:t>)</w:t>
      </w:r>
      <w:r w:rsidRPr="00893CB6">
        <w:t>的特性。以往觀光旅遊研究偏向遊客需求、動機、期望方面，但實際上居民的需要與態度亦相當重要</w:t>
      </w:r>
      <w:r w:rsidRPr="00893CB6">
        <w:t>(</w:t>
      </w:r>
      <w:r w:rsidRPr="00893CB6">
        <w:t>歐聖榮、顏宏旭，</w:t>
      </w:r>
      <w:r w:rsidRPr="00893CB6">
        <w:t>1995)</w:t>
      </w:r>
      <w:r w:rsidRPr="00893CB6">
        <w:t>。</w:t>
      </w:r>
    </w:p>
    <w:p w:rsidR="000945AD" w:rsidRPr="00893CB6" w:rsidRDefault="000945AD" w:rsidP="000945AD">
      <w:pPr>
        <w:pStyle w:val="af0"/>
      </w:pPr>
      <w:r w:rsidRPr="00893CB6">
        <w:rPr>
          <w:rFonts w:hint="eastAsia"/>
        </w:rPr>
        <w:t>「觀光發展態度」係指居民對社區發展觀光的「認知」、「情感」與「行動傾向」。「認知」係指居民經由意識活動對觀光認識及理解的知覺、想法或瞭解；「情感」係</w:t>
      </w:r>
      <w:r w:rsidRPr="00893CB6">
        <w:rPr>
          <w:rFonts w:hint="eastAsia"/>
        </w:rPr>
        <w:lastRenderedPageBreak/>
        <w:t>指個人情緒及反應的態度，即居民對觀光作好壞、肯定或否定情緒判斷。「行動傾向」是態度對社區觀光所採取的準備、行動及表現</w:t>
      </w:r>
      <w:r w:rsidRPr="00893CB6">
        <w:rPr>
          <w:rFonts w:hint="eastAsia"/>
        </w:rPr>
        <w:t>(</w:t>
      </w:r>
      <w:r w:rsidRPr="00893CB6">
        <w:t xml:space="preserve">Gifford 1997 </w:t>
      </w:r>
      <w:r w:rsidRPr="00893CB6">
        <w:rPr>
          <w:rFonts w:hint="eastAsia"/>
        </w:rPr>
        <w:t xml:space="preserve">&amp; </w:t>
      </w:r>
      <w:r w:rsidRPr="00893CB6">
        <w:t>Weber</w:t>
      </w:r>
      <w:r w:rsidRPr="00893CB6">
        <w:rPr>
          <w:rFonts w:hint="eastAsia"/>
        </w:rPr>
        <w:t xml:space="preserve"> </w:t>
      </w:r>
      <w:r w:rsidRPr="00893CB6">
        <w:t>1991)</w:t>
      </w:r>
      <w:r w:rsidRPr="00893CB6">
        <w:rPr>
          <w:rFonts w:hint="eastAsia"/>
        </w:rPr>
        <w:t>。</w:t>
      </w:r>
    </w:p>
    <w:p w:rsidR="000945AD" w:rsidRPr="00893CB6" w:rsidRDefault="000945AD" w:rsidP="000945AD">
      <w:pPr>
        <w:pStyle w:val="af0"/>
      </w:pPr>
      <w:r w:rsidRPr="00893CB6">
        <w:rPr>
          <w:rFonts w:hint="eastAsia"/>
        </w:rPr>
        <w:t>2.3</w:t>
      </w:r>
      <w:r w:rsidRPr="000945AD">
        <w:rPr>
          <w:rFonts w:hint="eastAsia"/>
          <w:b/>
        </w:rPr>
        <w:t>觀光衝擊與觀光發展態度之關聯性</w:t>
      </w:r>
    </w:p>
    <w:p w:rsidR="000945AD" w:rsidRPr="00893CB6" w:rsidRDefault="000945AD" w:rsidP="000945AD">
      <w:pPr>
        <w:pStyle w:val="af0"/>
      </w:pPr>
      <w:r w:rsidRPr="00893CB6">
        <w:rPr>
          <w:rFonts w:hint="eastAsia"/>
        </w:rPr>
        <w:t xml:space="preserve">  </w:t>
      </w:r>
      <w:r>
        <w:t>Brougham</w:t>
      </w:r>
      <w:r w:rsidRPr="00893CB6">
        <w:t>與</w:t>
      </w:r>
      <w:r w:rsidRPr="00893CB6">
        <w:t xml:space="preserve"> Butler(1981)</w:t>
      </w:r>
      <w:r w:rsidRPr="00893CB6">
        <w:t>研究蘇格蘭</w:t>
      </w:r>
      <w:r>
        <w:t>Sleat</w:t>
      </w:r>
      <w:r w:rsidRPr="00893CB6">
        <w:t>半島居民並發展出觀光衝擊模型，指出觀光衝擊是受到先決條件、居民空間型態、觀光客時空分佈之相互作用而產生的。其中，先決條件指的是當地自然人文景觀、政府政策與發展機會；而居民空間型態則包括居民的年齡、性別、職業、宗教信仰、語言、文化、居住時間等社經背景；遊客時空分布涵括遊客之性別、消費型態、活動型態、語言、文化及旅遊地區時空之操控度。在這三面的交互作用之下產生環境、社會文化與經濟等衝擊，而衝擊進而影響居民對整體觀光發展態度等多項觀點。</w:t>
      </w:r>
    </w:p>
    <w:p w:rsidR="003B09D9" w:rsidRPr="004F6BD2" w:rsidRDefault="000945AD" w:rsidP="004F6BD2">
      <w:pPr>
        <w:pStyle w:val="af0"/>
        <w:rPr>
          <w:color w:val="000000"/>
          <w:szCs w:val="22"/>
        </w:rPr>
      </w:pPr>
      <w:r w:rsidRPr="00893CB6">
        <w:rPr>
          <w:rFonts w:hint="eastAsia"/>
        </w:rPr>
        <w:t>不少相關研究皆探討居民觀光衝擊知覺和對觀光發展支持度</w:t>
      </w:r>
      <w:r w:rsidRPr="00893CB6">
        <w:rPr>
          <w:rFonts w:hint="eastAsia"/>
        </w:rPr>
        <w:t>(</w:t>
      </w:r>
      <w:r w:rsidRPr="00893CB6">
        <w:rPr>
          <w:rFonts w:hint="eastAsia"/>
        </w:rPr>
        <w:t>態度</w:t>
      </w:r>
      <w:r w:rsidRPr="00893CB6">
        <w:rPr>
          <w:rFonts w:hint="eastAsia"/>
        </w:rPr>
        <w:t>)</w:t>
      </w:r>
      <w:r w:rsidRPr="00893CB6">
        <w:rPr>
          <w:rFonts w:hint="eastAsia"/>
        </w:rPr>
        <w:t>之關係，如</w:t>
      </w:r>
      <w:r>
        <w:rPr>
          <w:rFonts w:hint="eastAsia"/>
        </w:rPr>
        <w:t xml:space="preserve"> Haralambopoulos</w:t>
      </w:r>
      <w:r w:rsidRPr="00893CB6">
        <w:rPr>
          <w:rFonts w:hint="eastAsia"/>
        </w:rPr>
        <w:t>與</w:t>
      </w:r>
      <w:r w:rsidRPr="00893CB6">
        <w:rPr>
          <w:rFonts w:hint="eastAsia"/>
        </w:rPr>
        <w:t>Pizam (1996)</w:t>
      </w:r>
      <w:r w:rsidRPr="00893CB6">
        <w:rPr>
          <w:rFonts w:hint="eastAsia"/>
        </w:rPr>
        <w:t>研究希臘薩摩斯島</w:t>
      </w:r>
      <w:r w:rsidRPr="00893CB6">
        <w:rPr>
          <w:rFonts w:hint="eastAsia"/>
        </w:rPr>
        <w:t>(Samos)</w:t>
      </w:r>
      <w:r w:rsidRPr="00893CB6">
        <w:rPr>
          <w:rFonts w:hint="eastAsia"/>
        </w:rPr>
        <w:t>居民，結果顯示具有正面經濟衝擊者對於觀光發展態度持有高度的支持。</w:t>
      </w:r>
      <w:r w:rsidRPr="00893CB6">
        <w:rPr>
          <w:rFonts w:hint="eastAsia"/>
        </w:rPr>
        <w:t xml:space="preserve">Dyer, Gursoy, Sharma </w:t>
      </w:r>
      <w:r w:rsidRPr="00893CB6">
        <w:rPr>
          <w:rFonts w:hint="eastAsia"/>
        </w:rPr>
        <w:t>與</w:t>
      </w:r>
      <w:r w:rsidRPr="00893CB6">
        <w:rPr>
          <w:rFonts w:hint="eastAsia"/>
        </w:rPr>
        <w:t>Carter (2007)</w:t>
      </w:r>
      <w:r w:rsidRPr="00893CB6">
        <w:rPr>
          <w:rFonts w:hint="eastAsia"/>
        </w:rPr>
        <w:t>調查澳洲黃金海岸居民觀光衝擊知覺如何影響他們對觀光的支持態度，研究結果顯示負面的經濟衝擊對居民的態度產生最大的影響。掌慶琳、李明儒、李嘉諭</w:t>
      </w:r>
      <w:r w:rsidRPr="00893CB6">
        <w:rPr>
          <w:rFonts w:hint="eastAsia"/>
        </w:rPr>
        <w:t>(2009)</w:t>
      </w:r>
      <w:r w:rsidRPr="00893CB6">
        <w:rPr>
          <w:rFonts w:hint="eastAsia"/>
        </w:rPr>
        <w:t>研究指出西嶼居民對於其觀光發展所抱持的支持態度，正面高於負面，其中以經濟層面影響最大</w:t>
      </w:r>
      <w:r w:rsidRPr="00893CB6">
        <w:rPr>
          <w:rFonts w:hint="eastAsia"/>
        </w:rPr>
        <w:t>(</w:t>
      </w:r>
      <w:r w:rsidRPr="00893CB6">
        <w:rPr>
          <w:rFonts w:hint="eastAsia"/>
        </w:rPr>
        <w:t>林佩蓉</w:t>
      </w:r>
      <w:r w:rsidRPr="00893CB6">
        <w:rPr>
          <w:rFonts w:hint="eastAsia"/>
        </w:rPr>
        <w:t>102)</w:t>
      </w:r>
      <w:r w:rsidRPr="00893CB6">
        <w:rPr>
          <w:rFonts w:hint="eastAsia"/>
        </w:rPr>
        <w:t>。</w:t>
      </w:r>
    </w:p>
    <w:p w:rsidR="007238C7" w:rsidRPr="00C82AF1" w:rsidRDefault="009C248E" w:rsidP="00C82AF1">
      <w:pPr>
        <w:pStyle w:val="ae"/>
        <w:snapToGrid w:val="0"/>
        <w:spacing w:before="0" w:after="0" w:line="360" w:lineRule="auto"/>
        <w:ind w:left="561" w:hangingChars="200" w:hanging="561"/>
      </w:pPr>
      <w:r w:rsidRPr="00C82AF1">
        <w:rPr>
          <w:rFonts w:hint="eastAsia"/>
        </w:rPr>
        <w:t>叁</w:t>
      </w:r>
      <w:r w:rsidR="007238C7" w:rsidRPr="00C82AF1">
        <w:t>、</w:t>
      </w:r>
      <w:r w:rsidR="000945AD" w:rsidRPr="002E65B0">
        <w:rPr>
          <w:rFonts w:ascii="標楷體" w:hAnsi="標楷體" w:hint="eastAsia"/>
          <w:szCs w:val="24"/>
        </w:rPr>
        <w:t>研究方法</w:t>
      </w:r>
    </w:p>
    <w:p w:rsidR="000945AD" w:rsidRDefault="000945AD" w:rsidP="000945AD">
      <w:pPr>
        <w:pStyle w:val="ab"/>
        <w:spacing w:line="360" w:lineRule="auto"/>
        <w:ind w:firstLineChars="200" w:firstLine="480"/>
        <w:jc w:val="both"/>
        <w:rPr>
          <w:ins w:id="0" w:author="CY Hsui" w:date="2019-04-29T09:33:00Z"/>
          <w:rFonts w:ascii="標楷體" w:hAnsi="標楷體"/>
          <w:kern w:val="0"/>
          <w:szCs w:val="24"/>
        </w:rPr>
      </w:pPr>
      <w:r w:rsidRPr="002E65B0">
        <w:rPr>
          <w:rFonts w:ascii="標楷體" w:hAnsi="標楷體"/>
          <w:kern w:val="0"/>
          <w:szCs w:val="24"/>
        </w:rPr>
        <w:t>本研究</w:t>
      </w:r>
      <w:r w:rsidRPr="00893CB6">
        <w:rPr>
          <w:rFonts w:hint="eastAsia"/>
        </w:rPr>
        <w:t>研究範圍為金門縣，以當地居民為調查及研究對象，</w:t>
      </w:r>
      <w:r w:rsidRPr="00893CB6">
        <w:t>研究方式以問卷調查為主，</w:t>
      </w:r>
      <w:r w:rsidRPr="002E65B0">
        <w:rPr>
          <w:rFonts w:ascii="標楷體" w:hAnsi="標楷體" w:hint="eastAsia"/>
          <w:kern w:val="0"/>
          <w:szCs w:val="24"/>
        </w:rPr>
        <w:t>使用</w:t>
      </w:r>
      <w:r w:rsidRPr="002E65B0">
        <w:rPr>
          <w:rFonts w:ascii="標楷體" w:hAnsi="標楷體"/>
          <w:kern w:val="0"/>
          <w:szCs w:val="24"/>
        </w:rPr>
        <w:t>量化研究方法，</w:t>
      </w:r>
      <w:r w:rsidRPr="002E65B0">
        <w:rPr>
          <w:rFonts w:ascii="標楷體" w:hAnsi="標楷體" w:hint="eastAsia"/>
          <w:kern w:val="0"/>
          <w:szCs w:val="24"/>
        </w:rPr>
        <w:t>預期以金門</w:t>
      </w:r>
      <w:r w:rsidRPr="002E65B0">
        <w:rPr>
          <w:rFonts w:ascii="標楷體" w:hAnsi="標楷體"/>
          <w:kern w:val="0"/>
          <w:szCs w:val="24"/>
        </w:rPr>
        <w:t>居民的</w:t>
      </w:r>
      <w:r w:rsidRPr="002E65B0">
        <w:rPr>
          <w:rFonts w:ascii="標楷體" w:hAnsi="標楷體" w:hint="eastAsia"/>
          <w:kern w:val="0"/>
          <w:szCs w:val="24"/>
        </w:rPr>
        <w:t>角度探討，結合前述觀光衝擊認知、觀光發展態度等相關文獻探討及研究，建立研究架構並提出研究假說，利用發放</w:t>
      </w:r>
      <w:r w:rsidRPr="002E65B0">
        <w:rPr>
          <w:rFonts w:ascii="標楷體" w:hAnsi="標楷體"/>
          <w:kern w:val="0"/>
          <w:szCs w:val="24"/>
        </w:rPr>
        <w:t>問卷及</w:t>
      </w:r>
      <w:r w:rsidRPr="002E65B0">
        <w:rPr>
          <w:rFonts w:ascii="標楷體" w:hAnsi="標楷體" w:hint="eastAsia"/>
          <w:kern w:val="0"/>
          <w:szCs w:val="24"/>
        </w:rPr>
        <w:t>使用</w:t>
      </w:r>
      <w:r w:rsidRPr="002E65B0">
        <w:rPr>
          <w:rFonts w:ascii="標楷體" w:hAnsi="標楷體"/>
          <w:kern w:val="0"/>
          <w:szCs w:val="24"/>
        </w:rPr>
        <w:t>統計軟體</w:t>
      </w:r>
      <w:r w:rsidRPr="002E65B0">
        <w:rPr>
          <w:rFonts w:ascii="標楷體" w:hAnsi="標楷體" w:hint="eastAsia"/>
          <w:kern w:val="0"/>
          <w:szCs w:val="24"/>
        </w:rPr>
        <w:t>進行資料統計與</w:t>
      </w:r>
      <w:r w:rsidRPr="002E65B0">
        <w:rPr>
          <w:rFonts w:ascii="標楷體" w:hAnsi="標楷體"/>
          <w:kern w:val="0"/>
          <w:szCs w:val="24"/>
        </w:rPr>
        <w:t>分析</w:t>
      </w:r>
      <w:r w:rsidRPr="002E65B0">
        <w:rPr>
          <w:rFonts w:ascii="標楷體" w:hAnsi="標楷體" w:hint="eastAsia"/>
          <w:kern w:val="0"/>
          <w:szCs w:val="24"/>
        </w:rPr>
        <w:t>，針對相關問題進行研究及探討。</w:t>
      </w: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3.1研究假設</w:t>
      </w: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假設一(H1)正面觀光衝擊認知會影響金門居民對觀光發展的態度</w:t>
      </w:r>
    </w:p>
    <w:p w:rsidR="000945AD"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假設二(H2)負面觀光衝擊認知會影響金門居民對觀光發展的態度</w:t>
      </w:r>
    </w:p>
    <w:p w:rsidR="004F6BD2" w:rsidRDefault="004F6BD2" w:rsidP="000945AD">
      <w:pPr>
        <w:pStyle w:val="ab"/>
        <w:spacing w:line="360" w:lineRule="auto"/>
        <w:ind w:firstLineChars="200" w:firstLine="480"/>
        <w:jc w:val="both"/>
        <w:rPr>
          <w:rFonts w:ascii="標楷體" w:hAnsi="標楷體"/>
          <w:kern w:val="0"/>
          <w:szCs w:val="24"/>
        </w:rPr>
      </w:pPr>
    </w:p>
    <w:p w:rsidR="004F6BD2" w:rsidRDefault="004F6BD2" w:rsidP="000945AD">
      <w:pPr>
        <w:pStyle w:val="ab"/>
        <w:spacing w:line="360" w:lineRule="auto"/>
        <w:ind w:firstLineChars="200" w:firstLine="480"/>
        <w:jc w:val="both"/>
        <w:rPr>
          <w:rFonts w:ascii="標楷體" w:hAnsi="標楷體"/>
          <w:kern w:val="0"/>
          <w:szCs w:val="24"/>
        </w:rPr>
      </w:pPr>
    </w:p>
    <w:p w:rsidR="004F6BD2" w:rsidRPr="002E65B0" w:rsidRDefault="004F6BD2" w:rsidP="000945AD">
      <w:pPr>
        <w:pStyle w:val="ab"/>
        <w:spacing w:line="360" w:lineRule="auto"/>
        <w:ind w:firstLineChars="200" w:firstLine="480"/>
        <w:jc w:val="both"/>
        <w:rPr>
          <w:rFonts w:ascii="標楷體" w:hAnsi="標楷體"/>
          <w:kern w:val="0"/>
          <w:szCs w:val="24"/>
        </w:rPr>
      </w:pPr>
    </w:p>
    <w:p w:rsidR="004F6BD2"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3.2研究架構</w:t>
      </w:r>
    </w:p>
    <w:p w:rsidR="000945AD" w:rsidRDefault="000945AD" w:rsidP="000945AD">
      <w:pPr>
        <w:pStyle w:val="ab"/>
        <w:spacing w:line="360" w:lineRule="auto"/>
        <w:ind w:firstLineChars="200" w:firstLine="480"/>
        <w:jc w:val="both"/>
        <w:rPr>
          <w:ins w:id="1" w:author="Windows 使用者" w:date="2019-04-29T12:32:00Z"/>
          <w:rFonts w:ascii="標楷體" w:hAnsi="標楷體"/>
          <w:kern w:val="0"/>
          <w:szCs w:val="24"/>
        </w:rPr>
      </w:pPr>
      <w:r w:rsidRPr="002E65B0">
        <w:rPr>
          <w:rFonts w:ascii="標楷體" w:hAnsi="標楷體" w:hint="eastAsia"/>
          <w:kern w:val="0"/>
          <w:szCs w:val="24"/>
        </w:rPr>
        <w:t xml:space="preserve"> </w:t>
      </w:r>
      <w:r>
        <w:rPr>
          <w:rFonts w:ascii="標楷體" w:hAnsi="標楷體" w:hint="eastAsia"/>
          <w:kern w:val="0"/>
          <w:szCs w:val="24"/>
        </w:rPr>
        <w:t xml:space="preserve">      </w:t>
      </w:r>
      <w:ins w:id="2" w:author="Windows 使用者" w:date="2019-04-29T12:32:00Z">
        <w:r>
          <w:rPr>
            <w:rFonts w:ascii="標楷體" w:hAnsi="標楷體"/>
            <w:noProof/>
            <w:kern w:val="0"/>
            <w:szCs w:val="24"/>
          </w:rPr>
          <w:drawing>
            <wp:inline distT="0" distB="0" distL="0" distR="0" wp14:anchorId="2DC3FE20" wp14:editId="52F8EBC3">
              <wp:extent cx="3550920" cy="1211698"/>
              <wp:effectExtent l="0" t="0" r="0" b="762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未命名1.jpg"/>
                      <pic:cNvPicPr/>
                    </pic:nvPicPr>
                    <pic:blipFill>
                      <a:blip r:embed="rId8">
                        <a:extLst>
                          <a:ext uri="{28A0092B-C50C-407E-A947-70E740481C1C}">
                            <a14:useLocalDpi xmlns:a14="http://schemas.microsoft.com/office/drawing/2010/main" val="0"/>
                          </a:ext>
                        </a:extLst>
                      </a:blip>
                      <a:stretch>
                        <a:fillRect/>
                      </a:stretch>
                    </pic:blipFill>
                    <pic:spPr>
                      <a:xfrm>
                        <a:off x="0" y="0"/>
                        <a:ext cx="3608256" cy="1231263"/>
                      </a:xfrm>
                      <a:prstGeom prst="rect">
                        <a:avLst/>
                      </a:prstGeom>
                    </pic:spPr>
                  </pic:pic>
                </a:graphicData>
              </a:graphic>
            </wp:inline>
          </w:drawing>
        </w:r>
      </w:ins>
      <w:r>
        <w:rPr>
          <w:rFonts w:ascii="標楷體" w:hAnsi="標楷體" w:hint="eastAsia"/>
          <w:kern w:val="0"/>
          <w:szCs w:val="24"/>
        </w:rPr>
        <w:t xml:space="preserve">            </w:t>
      </w:r>
      <w:r w:rsidRPr="002E65B0">
        <w:rPr>
          <w:rFonts w:ascii="標楷體" w:hAnsi="標楷體" w:hint="eastAsia"/>
          <w:kern w:val="0"/>
          <w:szCs w:val="24"/>
        </w:rPr>
        <w:t xml:space="preserve"> </w:t>
      </w:r>
    </w:p>
    <w:p w:rsidR="000945AD" w:rsidRPr="002E65B0" w:rsidRDefault="000945AD" w:rsidP="000945AD">
      <w:pPr>
        <w:pStyle w:val="ab"/>
        <w:spacing w:line="360" w:lineRule="auto"/>
        <w:ind w:firstLineChars="200" w:firstLine="480"/>
        <w:jc w:val="both"/>
        <w:rPr>
          <w:rFonts w:ascii="標楷體" w:hAnsi="標楷體"/>
          <w:kern w:val="0"/>
          <w:szCs w:val="24"/>
        </w:rPr>
      </w:pPr>
      <w:ins w:id="3" w:author="Windows 使用者" w:date="2019-04-29T12:32:00Z">
        <w:r>
          <w:rPr>
            <w:rFonts w:ascii="標楷體" w:hAnsi="標楷體" w:hint="eastAsia"/>
            <w:kern w:val="0"/>
            <w:szCs w:val="24"/>
          </w:rPr>
          <w:t xml:space="preserve">      </w:t>
        </w:r>
      </w:ins>
      <w:ins w:id="4" w:author="Windows 使用者" w:date="2019-04-29T12:36:00Z">
        <w:r>
          <w:rPr>
            <w:rFonts w:ascii="標楷體" w:hAnsi="標楷體" w:hint="eastAsia"/>
            <w:kern w:val="0"/>
            <w:szCs w:val="24"/>
          </w:rPr>
          <w:t xml:space="preserve">               </w:t>
        </w:r>
      </w:ins>
      <w:r w:rsidRPr="002E65B0">
        <w:rPr>
          <w:rFonts w:ascii="標楷體" w:hAnsi="標楷體" w:hint="eastAsia"/>
          <w:kern w:val="0"/>
          <w:szCs w:val="24"/>
        </w:rPr>
        <w:t>圖2研究模式圖</w:t>
      </w: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3.3各變數操作型定義</w:t>
      </w: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本研究之問卷調查內容分為4個，包括居民特性、觀光衝擊認知及觀光發展態度。其中，觀光衝擊之正面認知分為經濟層面、社會文化層面、環境層面3個構面；負面認知分為經濟層面、社會文化層面、環境層面3</w:t>
      </w:r>
      <w:r>
        <w:rPr>
          <w:rFonts w:ascii="標楷體" w:hAnsi="標楷體" w:hint="eastAsia"/>
          <w:kern w:val="0"/>
          <w:szCs w:val="24"/>
        </w:rPr>
        <w:t>個構面</w:t>
      </w:r>
      <w:r w:rsidRPr="002E65B0">
        <w:rPr>
          <w:rFonts w:ascii="標楷體" w:hAnsi="標楷體" w:hint="eastAsia"/>
          <w:kern w:val="0"/>
          <w:szCs w:val="24"/>
        </w:rPr>
        <w:t>。</w:t>
      </w: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3.4問卷設計</w:t>
      </w:r>
    </w:p>
    <w:p w:rsidR="000945AD"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本問卷共分為四個部分，(1)正面觀光發展衝擊認知、(2)負面觀光發展衝擊認知第(3)觀光發展態度、(4)居民特性，除居民人口統計資料外，其餘變數均以李克特五點尺度進行衡量，從最低的『非常不同意』到最高的『非常同意』分別給予1至5分。居民特性配合本研究需要，將此部份分為十三項，包括性別、年齡、教育程度、婚姻狀況、職業、您或家人</w:t>
      </w:r>
      <w:r w:rsidRPr="002E65B0">
        <w:rPr>
          <w:rFonts w:ascii="標楷體" w:hAnsi="標楷體"/>
          <w:kern w:val="0"/>
          <w:szCs w:val="24"/>
        </w:rPr>
        <w:t>是否從事觀光相關產業</w:t>
      </w:r>
      <w:r w:rsidRPr="002E65B0">
        <w:rPr>
          <w:rFonts w:ascii="標楷體" w:hAnsi="標楷體" w:hint="eastAsia"/>
          <w:kern w:val="0"/>
          <w:szCs w:val="24"/>
        </w:rPr>
        <w:t>、居住的鄉鎮、</w:t>
      </w:r>
      <w:r w:rsidRPr="002E65B0">
        <w:rPr>
          <w:rFonts w:ascii="標楷體" w:hAnsi="標楷體"/>
          <w:kern w:val="0"/>
          <w:szCs w:val="24"/>
        </w:rPr>
        <w:t>居住的時間</w:t>
      </w:r>
      <w:r w:rsidRPr="002E65B0">
        <w:rPr>
          <w:rFonts w:ascii="標楷體" w:hAnsi="標楷體" w:hint="eastAsia"/>
          <w:kern w:val="0"/>
          <w:szCs w:val="24"/>
        </w:rPr>
        <w:t>、收入、</w:t>
      </w:r>
      <w:r w:rsidRPr="002E65B0">
        <w:rPr>
          <w:rFonts w:ascii="標楷體" w:hAnsi="標楷體"/>
          <w:kern w:val="0"/>
          <w:szCs w:val="24"/>
        </w:rPr>
        <w:t>參加本地社區相關會議及活動的頻率</w:t>
      </w:r>
      <w:r w:rsidRPr="002E65B0">
        <w:rPr>
          <w:rFonts w:ascii="標楷體" w:hAnsi="標楷體" w:hint="eastAsia"/>
          <w:kern w:val="0"/>
          <w:szCs w:val="24"/>
        </w:rPr>
        <w:t>、跟遊客接觸的頻率、遇到遊客有問題時態度、對金門觀光發展的關心程度。</w:t>
      </w: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表1正面觀光衝擊問項</w:t>
      </w:r>
    </w:p>
    <w:tbl>
      <w:tblPr>
        <w:tblW w:w="9214" w:type="dxa"/>
        <w:tblLook w:val="04A0" w:firstRow="1" w:lastRow="0" w:firstColumn="1" w:lastColumn="0" w:noHBand="0" w:noVBand="1"/>
      </w:tblPr>
      <w:tblGrid>
        <w:gridCol w:w="1529"/>
        <w:gridCol w:w="5794"/>
        <w:gridCol w:w="1891"/>
      </w:tblGrid>
      <w:tr w:rsidR="000945AD" w:rsidRPr="002E65B0" w:rsidTr="000945AD">
        <w:trPr>
          <w:trHeight w:val="362"/>
          <w:tblHeader/>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kern w:val="0"/>
                <w:szCs w:val="24"/>
              </w:rPr>
              <w:t>構面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w:t>
            </w:r>
            <w:r w:rsidRPr="002E65B0">
              <w:rPr>
                <w:rFonts w:ascii="標楷體" w:hAnsi="標楷體"/>
                <w:kern w:val="0"/>
                <w:szCs w:val="24"/>
              </w:rPr>
              <w:t>題</w:t>
            </w:r>
            <w:r w:rsidRPr="002E65B0">
              <w:rPr>
                <w:rFonts w:ascii="標楷體" w:hAnsi="標楷體" w:hint="eastAsia"/>
                <w:kern w:val="0"/>
                <w:szCs w:val="24"/>
              </w:rPr>
              <w:t>項</w:t>
            </w:r>
          </w:p>
        </w:tc>
        <w:tc>
          <w:tcPr>
            <w:tcW w:w="1891" w:type="dxa"/>
            <w:tcBorders>
              <w:top w:val="single" w:sz="12" w:space="0" w:color="auto"/>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kern w:val="0"/>
                <w:szCs w:val="24"/>
              </w:rPr>
            </w:pPr>
            <w:r>
              <w:rPr>
                <w:rFonts w:ascii="標楷體" w:hAnsi="標楷體" w:hint="eastAsia"/>
                <w:kern w:val="0"/>
                <w:szCs w:val="24"/>
              </w:rPr>
              <w:t>問項來源</w:t>
            </w:r>
          </w:p>
        </w:tc>
      </w:tr>
      <w:tr w:rsidR="000945AD" w:rsidRPr="002E65B0" w:rsidTr="000945AD">
        <w:trPr>
          <w:trHeight w:val="1133"/>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t>經濟層面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1.可以提升居民生活水準</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2.可以</w:t>
            </w:r>
            <w:r w:rsidRPr="002E65B0">
              <w:rPr>
                <w:rFonts w:ascii="標楷體" w:hAnsi="標楷體"/>
                <w:kern w:val="0"/>
                <w:szCs w:val="24"/>
              </w:rPr>
              <w:t>增加居民工作機會</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3.可以促進本地經濟發展</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4.可以增加本地農產品銷售機會</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lastRenderedPageBreak/>
              <w:t>5.可以促進本地其他產業發展</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6.本地人可以享受到觀光帶來的利益</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7.可以使政府稅收增加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p>
        </w:tc>
        <w:tc>
          <w:tcPr>
            <w:tcW w:w="1891" w:type="dxa"/>
            <w:tcBorders>
              <w:top w:val="single" w:sz="12" w:space="0" w:color="auto"/>
              <w:bottom w:val="single" w:sz="12" w:space="0" w:color="auto"/>
              <w:right w:val="nil"/>
            </w:tcBorders>
          </w:tcPr>
          <w:p w:rsidR="000945AD" w:rsidRDefault="000945AD" w:rsidP="000945AD">
            <w:pPr>
              <w:pStyle w:val="ab"/>
              <w:adjustRightInd w:val="0"/>
              <w:snapToGrid w:val="0"/>
              <w:spacing w:line="360" w:lineRule="auto"/>
              <w:jc w:val="both"/>
              <w:rPr>
                <w:rFonts w:ascii="標楷體" w:hAnsi="標楷體"/>
                <w:kern w:val="0"/>
                <w:sz w:val="20"/>
              </w:rPr>
            </w:pPr>
            <w:r w:rsidRPr="00783687">
              <w:rPr>
                <w:rFonts w:ascii="標楷體" w:hAnsi="標楷體" w:hint="eastAsia"/>
                <w:kern w:val="0"/>
                <w:sz w:val="20"/>
              </w:rPr>
              <w:lastRenderedPageBreak/>
              <w:t>陳美金(2010)</w:t>
            </w:r>
          </w:p>
          <w:p w:rsidR="000945AD" w:rsidRDefault="000945AD" w:rsidP="000945AD">
            <w:pPr>
              <w:pStyle w:val="ab"/>
              <w:adjustRightInd w:val="0"/>
              <w:snapToGrid w:val="0"/>
              <w:spacing w:line="360" w:lineRule="auto"/>
              <w:jc w:val="both"/>
              <w:rPr>
                <w:rFonts w:ascii="標楷體" w:hAnsi="標楷體"/>
                <w:kern w:val="0"/>
                <w:sz w:val="20"/>
              </w:rPr>
            </w:pPr>
            <w:r w:rsidRPr="004654B1">
              <w:rPr>
                <w:rFonts w:ascii="標楷體" w:hAnsi="標楷體" w:hint="eastAsia"/>
                <w:kern w:val="0"/>
                <w:sz w:val="20"/>
              </w:rPr>
              <w:t>郭美君</w:t>
            </w:r>
            <w:r>
              <w:rPr>
                <w:rFonts w:ascii="標楷體" w:hAnsi="標楷體" w:hint="eastAsia"/>
                <w:kern w:val="0"/>
                <w:sz w:val="20"/>
              </w:rPr>
              <w:t>(2012)</w:t>
            </w:r>
          </w:p>
          <w:p w:rsidR="000945AD" w:rsidRPr="002E65B0" w:rsidRDefault="000945AD" w:rsidP="000945AD">
            <w:pPr>
              <w:pStyle w:val="ab"/>
              <w:adjustRightInd w:val="0"/>
              <w:snapToGrid w:val="0"/>
              <w:spacing w:line="360" w:lineRule="auto"/>
              <w:jc w:val="both"/>
              <w:rPr>
                <w:rFonts w:ascii="標楷體" w:hAnsi="標楷體"/>
                <w:kern w:val="0"/>
                <w:szCs w:val="24"/>
              </w:rPr>
            </w:pPr>
            <w:r w:rsidRPr="003B4382">
              <w:rPr>
                <w:rFonts w:ascii="標楷體" w:hAnsi="標楷體" w:hint="eastAsia"/>
                <w:kern w:val="0"/>
                <w:sz w:val="20"/>
              </w:rPr>
              <w:t>林庭瑜</w:t>
            </w:r>
            <w:r>
              <w:rPr>
                <w:rFonts w:ascii="標楷體" w:hAnsi="標楷體" w:hint="eastAsia"/>
                <w:kern w:val="0"/>
                <w:sz w:val="20"/>
              </w:rPr>
              <w:t>(2016)</w:t>
            </w:r>
          </w:p>
        </w:tc>
      </w:tr>
      <w:tr w:rsidR="000945AD" w:rsidRPr="002E65B0" w:rsidTr="000945AD">
        <w:trPr>
          <w:trHeight w:val="2268"/>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lastRenderedPageBreak/>
              <w:t>社會文化層面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8.可以使本地的知名度與地方形象提升</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9.可以使年輕人</w:t>
            </w:r>
            <w:r w:rsidRPr="002E65B0">
              <w:rPr>
                <w:rFonts w:ascii="標楷體" w:hAnsi="標楷體"/>
                <w:kern w:val="0"/>
                <w:szCs w:val="24"/>
              </w:rPr>
              <w:t>願意居本地就業，減少外流</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10.可以增加在地文化認同感</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11.可以使政府更重視當地的文化</w:t>
            </w:r>
            <w:r w:rsidRPr="002E65B0">
              <w:rPr>
                <w:rFonts w:ascii="標楷體" w:hAnsi="標楷體"/>
                <w:kern w:val="0"/>
                <w:szCs w:val="24"/>
              </w:rPr>
              <w:t>(</w:t>
            </w:r>
            <w:r w:rsidRPr="002E65B0">
              <w:rPr>
                <w:rFonts w:ascii="標楷體" w:hAnsi="標楷體" w:hint="eastAsia"/>
                <w:kern w:val="0"/>
                <w:szCs w:val="24"/>
              </w:rPr>
              <w:t>或文化產業</w:t>
            </w:r>
            <w:r w:rsidRPr="002E65B0">
              <w:rPr>
                <w:rFonts w:ascii="標楷體" w:hAnsi="標楷體"/>
                <w:kern w:val="0"/>
                <w:szCs w:val="24"/>
              </w:rPr>
              <w:t>)</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12.可以保存當地節慶或歷史活動</w:t>
            </w:r>
          </w:p>
        </w:tc>
        <w:tc>
          <w:tcPr>
            <w:tcW w:w="1891" w:type="dxa"/>
            <w:tcBorders>
              <w:top w:val="single" w:sz="12" w:space="0" w:color="auto"/>
              <w:bottom w:val="single" w:sz="12" w:space="0" w:color="auto"/>
              <w:right w:val="nil"/>
            </w:tcBorders>
          </w:tcPr>
          <w:p w:rsidR="000945AD" w:rsidRDefault="000945AD" w:rsidP="000945AD">
            <w:pPr>
              <w:pStyle w:val="ab"/>
              <w:adjustRightInd w:val="0"/>
              <w:snapToGrid w:val="0"/>
              <w:spacing w:line="360" w:lineRule="auto"/>
              <w:jc w:val="both"/>
              <w:rPr>
                <w:rFonts w:ascii="標楷體" w:hAnsi="標楷體"/>
                <w:kern w:val="0"/>
                <w:sz w:val="20"/>
              </w:rPr>
            </w:pPr>
            <w:r w:rsidRPr="00783687">
              <w:rPr>
                <w:rFonts w:ascii="標楷體" w:hAnsi="標楷體" w:hint="eastAsia"/>
                <w:kern w:val="0"/>
                <w:sz w:val="20"/>
              </w:rPr>
              <w:t>陳美金(2010)</w:t>
            </w:r>
          </w:p>
          <w:p w:rsidR="000945AD" w:rsidRPr="00ED2557" w:rsidRDefault="000945AD" w:rsidP="000945AD">
            <w:pPr>
              <w:pStyle w:val="ab"/>
              <w:adjustRightInd w:val="0"/>
              <w:snapToGrid w:val="0"/>
              <w:spacing w:line="360" w:lineRule="auto"/>
              <w:jc w:val="both"/>
              <w:rPr>
                <w:rFonts w:ascii="標楷體" w:hAnsi="標楷體"/>
                <w:kern w:val="0"/>
                <w:sz w:val="20"/>
              </w:rPr>
            </w:pPr>
            <w:r w:rsidRPr="004654B1">
              <w:rPr>
                <w:rFonts w:ascii="標楷體" w:hAnsi="標楷體" w:hint="eastAsia"/>
                <w:kern w:val="0"/>
                <w:sz w:val="20"/>
              </w:rPr>
              <w:t>郭美君</w:t>
            </w:r>
            <w:r>
              <w:rPr>
                <w:rFonts w:ascii="標楷體" w:hAnsi="標楷體" w:hint="eastAsia"/>
                <w:kern w:val="0"/>
                <w:sz w:val="20"/>
              </w:rPr>
              <w:t>(2012)</w:t>
            </w:r>
          </w:p>
        </w:tc>
      </w:tr>
      <w:tr w:rsidR="000945AD" w:rsidRPr="002E65B0" w:rsidTr="000945AD">
        <w:trPr>
          <w:trHeight w:val="1070"/>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t>環境層面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13.可以使相關單位進行本地環境美化</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14.可以促使購物及遊憩場所增加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15.可以促使</w:t>
            </w:r>
            <w:r w:rsidRPr="002E65B0">
              <w:rPr>
                <w:rFonts w:ascii="標楷體" w:hAnsi="標楷體"/>
                <w:kern w:val="0"/>
                <w:szCs w:val="24"/>
              </w:rPr>
              <w:t>觀光相關行業增加(如餐廳、民宿)</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16.可以使本地的交通與公共建設變好</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17.可以保護歷史建築與自然環境</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18.可以使本地醫療資源變好</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19.可以增加本地夜間休閒活動</w:t>
            </w:r>
          </w:p>
        </w:tc>
        <w:tc>
          <w:tcPr>
            <w:tcW w:w="1891" w:type="dxa"/>
            <w:tcBorders>
              <w:top w:val="single" w:sz="12" w:space="0" w:color="auto"/>
              <w:bottom w:val="single" w:sz="12" w:space="0" w:color="auto"/>
              <w:right w:val="nil"/>
            </w:tcBorders>
          </w:tcPr>
          <w:p w:rsidR="000945AD" w:rsidRDefault="000945AD" w:rsidP="000945AD">
            <w:pPr>
              <w:pStyle w:val="ab"/>
              <w:adjustRightInd w:val="0"/>
              <w:snapToGrid w:val="0"/>
              <w:spacing w:line="360" w:lineRule="auto"/>
              <w:jc w:val="both"/>
              <w:rPr>
                <w:rFonts w:ascii="標楷體" w:hAnsi="標楷體"/>
                <w:kern w:val="0"/>
                <w:sz w:val="20"/>
              </w:rPr>
            </w:pPr>
            <w:r w:rsidRPr="00783687">
              <w:rPr>
                <w:rFonts w:ascii="標楷體" w:hAnsi="標楷體" w:hint="eastAsia"/>
                <w:kern w:val="0"/>
                <w:sz w:val="20"/>
              </w:rPr>
              <w:t>陳美金(2010)</w:t>
            </w:r>
          </w:p>
          <w:p w:rsidR="000945AD" w:rsidRDefault="000945AD" w:rsidP="000945AD">
            <w:pPr>
              <w:pStyle w:val="ab"/>
              <w:adjustRightInd w:val="0"/>
              <w:snapToGrid w:val="0"/>
              <w:spacing w:line="360" w:lineRule="auto"/>
              <w:jc w:val="both"/>
              <w:rPr>
                <w:rFonts w:ascii="標楷體" w:hAnsi="標楷體"/>
                <w:kern w:val="0"/>
                <w:sz w:val="20"/>
              </w:rPr>
            </w:pPr>
            <w:r w:rsidRPr="004654B1">
              <w:rPr>
                <w:rFonts w:ascii="標楷體" w:hAnsi="標楷體" w:hint="eastAsia"/>
                <w:kern w:val="0"/>
                <w:sz w:val="20"/>
              </w:rPr>
              <w:t>郭美君</w:t>
            </w:r>
            <w:r>
              <w:rPr>
                <w:rFonts w:ascii="標楷體" w:hAnsi="標楷體" w:hint="eastAsia"/>
                <w:kern w:val="0"/>
                <w:sz w:val="20"/>
              </w:rPr>
              <w:t>(2012)</w:t>
            </w:r>
          </w:p>
          <w:p w:rsidR="000945AD" w:rsidRDefault="000945AD" w:rsidP="000945AD">
            <w:pPr>
              <w:spacing w:line="240" w:lineRule="auto"/>
              <w:rPr>
                <w:rFonts w:ascii="標楷體" w:eastAsia="標楷體" w:hAnsi="標楷體"/>
                <w:kern w:val="0"/>
              </w:rPr>
            </w:pPr>
            <w:r w:rsidRPr="00C7081E">
              <w:rPr>
                <w:rFonts w:ascii="標楷體" w:eastAsia="標楷體" w:hAnsi="標楷體" w:hint="eastAsia"/>
                <w:kern w:val="0"/>
                <w:sz w:val="20"/>
                <w:szCs w:val="20"/>
              </w:rPr>
              <w:t>陳明川</w:t>
            </w:r>
            <w:r>
              <w:rPr>
                <w:rFonts w:ascii="標楷體" w:eastAsia="標楷體" w:hAnsi="標楷體" w:hint="eastAsia"/>
                <w:kern w:val="0"/>
                <w:sz w:val="20"/>
                <w:szCs w:val="20"/>
              </w:rPr>
              <w:t>(2003)</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p>
        </w:tc>
      </w:tr>
    </w:tbl>
    <w:p w:rsidR="006073ED" w:rsidRDefault="006073ED" w:rsidP="000945AD">
      <w:pPr>
        <w:pStyle w:val="ab"/>
        <w:spacing w:line="360" w:lineRule="auto"/>
        <w:ind w:firstLineChars="200" w:firstLine="480"/>
        <w:jc w:val="both"/>
        <w:rPr>
          <w:rFonts w:ascii="標楷體" w:hAnsi="標楷體"/>
          <w:kern w:val="0"/>
          <w:szCs w:val="24"/>
        </w:rPr>
      </w:pP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表2負面觀光衝擊問項</w:t>
      </w:r>
    </w:p>
    <w:tbl>
      <w:tblPr>
        <w:tblW w:w="9214" w:type="dxa"/>
        <w:tblLook w:val="04A0" w:firstRow="1" w:lastRow="0" w:firstColumn="1" w:lastColumn="0" w:noHBand="0" w:noVBand="1"/>
      </w:tblPr>
      <w:tblGrid>
        <w:gridCol w:w="1529"/>
        <w:gridCol w:w="5794"/>
        <w:gridCol w:w="1891"/>
      </w:tblGrid>
      <w:tr w:rsidR="000945AD" w:rsidRPr="002E65B0" w:rsidTr="000945AD">
        <w:trPr>
          <w:trHeight w:val="362"/>
          <w:tblHeader/>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kern w:val="0"/>
                <w:szCs w:val="24"/>
              </w:rPr>
              <w:t>構面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w:t>
            </w:r>
            <w:r w:rsidRPr="002E65B0">
              <w:rPr>
                <w:rFonts w:ascii="標楷體" w:hAnsi="標楷體"/>
                <w:kern w:val="0"/>
                <w:szCs w:val="24"/>
              </w:rPr>
              <w:t>題</w:t>
            </w:r>
            <w:r w:rsidRPr="002E65B0">
              <w:rPr>
                <w:rFonts w:ascii="標楷體" w:hAnsi="標楷體" w:hint="eastAsia"/>
                <w:kern w:val="0"/>
                <w:szCs w:val="24"/>
              </w:rPr>
              <w:t>項</w:t>
            </w:r>
          </w:p>
        </w:tc>
        <w:tc>
          <w:tcPr>
            <w:tcW w:w="1891" w:type="dxa"/>
            <w:tcBorders>
              <w:top w:val="single" w:sz="12" w:space="0" w:color="auto"/>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kern w:val="0"/>
                <w:szCs w:val="24"/>
              </w:rPr>
            </w:pPr>
            <w:r>
              <w:rPr>
                <w:rFonts w:ascii="標楷體" w:hAnsi="標楷體" w:hint="eastAsia"/>
                <w:kern w:val="0"/>
                <w:szCs w:val="24"/>
              </w:rPr>
              <w:t>問項來源</w:t>
            </w:r>
          </w:p>
        </w:tc>
      </w:tr>
      <w:tr w:rsidR="000945AD" w:rsidRPr="002E65B0" w:rsidTr="000945AD">
        <w:trPr>
          <w:trHeight w:val="1133"/>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t>經濟層面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1.會使土地房屋價格上漲</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2.會使生活上的花費增加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3.會使物品和服務人力短缺</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4.會使本地之貧富差距拉大</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5.利益大部分為外來投資者，居民獲利不多</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6.為了商業利益造成居民爭執，糾紛增加</w:t>
            </w:r>
          </w:p>
        </w:tc>
        <w:tc>
          <w:tcPr>
            <w:tcW w:w="1891" w:type="dxa"/>
            <w:tcBorders>
              <w:top w:val="single" w:sz="12" w:space="0" w:color="auto"/>
              <w:bottom w:val="single" w:sz="12" w:space="0" w:color="auto"/>
              <w:right w:val="nil"/>
            </w:tcBorders>
          </w:tcPr>
          <w:p w:rsidR="000945AD" w:rsidRDefault="000945AD" w:rsidP="000945AD">
            <w:pPr>
              <w:spacing w:line="240" w:lineRule="auto"/>
              <w:rPr>
                <w:rFonts w:ascii="標楷體" w:eastAsia="標楷體" w:hAnsi="標楷體"/>
                <w:kern w:val="0"/>
              </w:rPr>
            </w:pPr>
            <w:r w:rsidRPr="00783687">
              <w:rPr>
                <w:rFonts w:ascii="標楷體" w:eastAsia="標楷體" w:hAnsi="標楷體" w:hint="eastAsia"/>
                <w:kern w:val="0"/>
                <w:sz w:val="20"/>
                <w:szCs w:val="20"/>
              </w:rPr>
              <w:t>陳美金(2010)</w:t>
            </w:r>
          </w:p>
          <w:p w:rsidR="000945AD" w:rsidRDefault="000945AD" w:rsidP="000945AD">
            <w:pPr>
              <w:pStyle w:val="ab"/>
              <w:adjustRightInd w:val="0"/>
              <w:snapToGrid w:val="0"/>
              <w:spacing w:line="360" w:lineRule="auto"/>
              <w:jc w:val="both"/>
              <w:rPr>
                <w:rFonts w:ascii="標楷體" w:hAnsi="標楷體"/>
                <w:kern w:val="0"/>
                <w:sz w:val="20"/>
              </w:rPr>
            </w:pPr>
            <w:r w:rsidRPr="004654B1">
              <w:rPr>
                <w:rFonts w:ascii="標楷體" w:hAnsi="標楷體" w:hint="eastAsia"/>
                <w:kern w:val="0"/>
                <w:sz w:val="20"/>
              </w:rPr>
              <w:t>郭美君</w:t>
            </w:r>
            <w:r>
              <w:rPr>
                <w:rFonts w:ascii="標楷體" w:hAnsi="標楷體" w:hint="eastAsia"/>
                <w:kern w:val="0"/>
                <w:sz w:val="20"/>
              </w:rPr>
              <w:t>(2012)</w:t>
            </w:r>
          </w:p>
          <w:p w:rsidR="000945AD" w:rsidRDefault="000945AD" w:rsidP="000945AD">
            <w:pPr>
              <w:pStyle w:val="ab"/>
              <w:adjustRightInd w:val="0"/>
              <w:snapToGrid w:val="0"/>
              <w:spacing w:line="360" w:lineRule="auto"/>
              <w:jc w:val="both"/>
              <w:rPr>
                <w:rFonts w:ascii="標楷體" w:hAnsi="標楷體"/>
                <w:kern w:val="0"/>
                <w:sz w:val="20"/>
              </w:rPr>
            </w:pPr>
            <w:r w:rsidRPr="00C7081E">
              <w:rPr>
                <w:rFonts w:ascii="標楷體" w:hAnsi="標楷體" w:hint="eastAsia"/>
                <w:kern w:val="0"/>
                <w:sz w:val="20"/>
              </w:rPr>
              <w:t>林佩蓉</w:t>
            </w:r>
            <w:r>
              <w:rPr>
                <w:rFonts w:ascii="標楷體" w:hAnsi="標楷體" w:hint="eastAsia"/>
                <w:kern w:val="0"/>
                <w:sz w:val="20"/>
              </w:rPr>
              <w:t>(2013)</w:t>
            </w:r>
          </w:p>
          <w:p w:rsidR="000945AD" w:rsidRPr="002E65B0" w:rsidRDefault="000945AD" w:rsidP="000945AD">
            <w:pPr>
              <w:pStyle w:val="ab"/>
              <w:adjustRightInd w:val="0"/>
              <w:snapToGrid w:val="0"/>
              <w:spacing w:line="360" w:lineRule="auto"/>
              <w:jc w:val="both"/>
              <w:rPr>
                <w:rFonts w:ascii="標楷體" w:hAnsi="標楷體"/>
                <w:kern w:val="0"/>
                <w:szCs w:val="24"/>
              </w:rPr>
            </w:pPr>
            <w:r w:rsidRPr="003B4382">
              <w:rPr>
                <w:rFonts w:ascii="標楷體" w:hAnsi="標楷體" w:hint="eastAsia"/>
                <w:kern w:val="0"/>
                <w:sz w:val="20"/>
              </w:rPr>
              <w:t>林庭瑜</w:t>
            </w:r>
            <w:r>
              <w:rPr>
                <w:rFonts w:ascii="標楷體" w:hAnsi="標楷體" w:hint="eastAsia"/>
                <w:kern w:val="0"/>
                <w:sz w:val="20"/>
              </w:rPr>
              <w:t>(2016)</w:t>
            </w:r>
          </w:p>
        </w:tc>
      </w:tr>
      <w:tr w:rsidR="000945AD" w:rsidRPr="002E65B0" w:rsidTr="000945AD">
        <w:trPr>
          <w:trHeight w:val="2268"/>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lastRenderedPageBreak/>
              <w:t>社會文化層面</w:t>
            </w: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7.會破壞本地的生活方式</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8.會造成干擾居民生活情形增加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9.會使遊客與居民之間的衝突增加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10.會使從事傳統事業、農業耕作的人減少</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11.會使年輕人價值觀與生活方式產生偏差</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12.會影響本地純樸風俗，改變生活習慣價值觀</w:t>
            </w:r>
          </w:p>
        </w:tc>
        <w:tc>
          <w:tcPr>
            <w:tcW w:w="1891" w:type="dxa"/>
            <w:tcBorders>
              <w:top w:val="single" w:sz="12" w:space="0" w:color="auto"/>
              <w:bottom w:val="single" w:sz="12" w:space="0" w:color="auto"/>
              <w:right w:val="nil"/>
            </w:tcBorders>
          </w:tcPr>
          <w:p w:rsidR="000945AD" w:rsidRDefault="000945AD" w:rsidP="000945AD">
            <w:pPr>
              <w:spacing w:line="240" w:lineRule="auto"/>
              <w:rPr>
                <w:rFonts w:ascii="標楷體" w:eastAsia="標楷體" w:hAnsi="標楷體"/>
                <w:kern w:val="0"/>
              </w:rPr>
            </w:pPr>
            <w:r w:rsidRPr="00783687">
              <w:rPr>
                <w:rFonts w:ascii="標楷體" w:eastAsia="標楷體" w:hAnsi="標楷體" w:hint="eastAsia"/>
                <w:kern w:val="0"/>
                <w:sz w:val="20"/>
                <w:szCs w:val="20"/>
              </w:rPr>
              <w:t>陳美金(2010)</w:t>
            </w:r>
          </w:p>
          <w:p w:rsidR="000945AD" w:rsidRDefault="000945AD" w:rsidP="000945AD">
            <w:pPr>
              <w:pStyle w:val="ab"/>
              <w:adjustRightInd w:val="0"/>
              <w:snapToGrid w:val="0"/>
              <w:spacing w:line="360" w:lineRule="auto"/>
              <w:jc w:val="both"/>
              <w:rPr>
                <w:rFonts w:ascii="標楷體" w:hAnsi="標楷體"/>
                <w:kern w:val="0"/>
                <w:sz w:val="20"/>
              </w:rPr>
            </w:pPr>
            <w:r w:rsidRPr="004654B1">
              <w:rPr>
                <w:rFonts w:ascii="標楷體" w:hAnsi="標楷體" w:hint="eastAsia"/>
                <w:kern w:val="0"/>
                <w:sz w:val="20"/>
              </w:rPr>
              <w:t>郭美君</w:t>
            </w:r>
            <w:r>
              <w:rPr>
                <w:rFonts w:ascii="標楷體" w:hAnsi="標楷體" w:hint="eastAsia"/>
                <w:kern w:val="0"/>
                <w:sz w:val="20"/>
              </w:rPr>
              <w:t>(2012)</w:t>
            </w:r>
          </w:p>
          <w:p w:rsidR="000945AD" w:rsidRPr="002E65B0" w:rsidRDefault="000945AD" w:rsidP="000945AD">
            <w:pPr>
              <w:pStyle w:val="ab"/>
              <w:adjustRightInd w:val="0"/>
              <w:snapToGrid w:val="0"/>
              <w:spacing w:line="360" w:lineRule="auto"/>
              <w:jc w:val="both"/>
              <w:rPr>
                <w:rFonts w:ascii="標楷體" w:hAnsi="標楷體"/>
                <w:kern w:val="0"/>
                <w:szCs w:val="24"/>
              </w:rPr>
            </w:pPr>
            <w:r w:rsidRPr="00C7081E">
              <w:rPr>
                <w:rFonts w:ascii="標楷體" w:hAnsi="標楷體" w:hint="eastAsia"/>
                <w:kern w:val="0"/>
                <w:sz w:val="20"/>
              </w:rPr>
              <w:t>陳凱妮</w:t>
            </w:r>
            <w:r>
              <w:rPr>
                <w:rFonts w:ascii="標楷體" w:hAnsi="標楷體" w:hint="eastAsia"/>
                <w:kern w:val="0"/>
                <w:sz w:val="20"/>
              </w:rPr>
              <w:t>(2013)</w:t>
            </w:r>
          </w:p>
        </w:tc>
      </w:tr>
      <w:tr w:rsidR="000945AD" w:rsidRPr="002E65B0" w:rsidTr="000945AD">
        <w:trPr>
          <w:trHeight w:val="1070"/>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t>環境層面</w:t>
            </w:r>
          </w:p>
          <w:p w:rsidR="000945AD" w:rsidRPr="002E65B0" w:rsidRDefault="000945AD" w:rsidP="000945AD">
            <w:pPr>
              <w:pStyle w:val="ab"/>
              <w:adjustRightInd w:val="0"/>
              <w:snapToGrid w:val="0"/>
              <w:spacing w:line="360" w:lineRule="auto"/>
              <w:ind w:firstLineChars="200" w:firstLine="480"/>
              <w:jc w:val="both"/>
              <w:rPr>
                <w:rFonts w:ascii="標楷體" w:hAnsi="標楷體"/>
                <w:b/>
                <w:kern w:val="0"/>
                <w:szCs w:val="24"/>
              </w:rPr>
            </w:pPr>
          </w:p>
        </w:tc>
        <w:tc>
          <w:tcPr>
            <w:tcW w:w="5794"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13.會使本地自然與生態環境遭破壞</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14.會使居民的戶外休閒品質降低</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15.會使遊客及車輛增加造成噪音</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16.會使古蹟受到破壞</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17</w:t>
            </w:r>
            <w:r w:rsidRPr="002E65B0">
              <w:rPr>
                <w:rFonts w:ascii="標楷體" w:hAnsi="標楷體"/>
                <w:kern w:val="0"/>
                <w:szCs w:val="24"/>
              </w:rPr>
              <w:t>.</w:t>
            </w:r>
            <w:r w:rsidRPr="002E65B0">
              <w:rPr>
                <w:rFonts w:ascii="標楷體" w:hAnsi="標楷體" w:hint="eastAsia"/>
                <w:kern w:val="0"/>
                <w:szCs w:val="24"/>
              </w:rPr>
              <w:t>會使垃圾量增加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18.會使治安惡化、犯罪率增加</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19.觀光人潮會使本地變得擁擠</w:t>
            </w:r>
          </w:p>
        </w:tc>
        <w:tc>
          <w:tcPr>
            <w:tcW w:w="1891" w:type="dxa"/>
            <w:tcBorders>
              <w:top w:val="single" w:sz="12" w:space="0" w:color="auto"/>
              <w:bottom w:val="single" w:sz="12" w:space="0" w:color="auto"/>
              <w:right w:val="nil"/>
            </w:tcBorders>
          </w:tcPr>
          <w:p w:rsidR="000945AD" w:rsidRDefault="000945AD" w:rsidP="000945AD">
            <w:pPr>
              <w:spacing w:line="240" w:lineRule="auto"/>
              <w:rPr>
                <w:rFonts w:ascii="標楷體" w:eastAsia="標楷體" w:hAnsi="標楷體"/>
                <w:kern w:val="0"/>
              </w:rPr>
            </w:pPr>
            <w:r w:rsidRPr="00783687">
              <w:rPr>
                <w:rFonts w:ascii="標楷體" w:eastAsia="標楷體" w:hAnsi="標楷體" w:hint="eastAsia"/>
                <w:kern w:val="0"/>
                <w:sz w:val="20"/>
                <w:szCs w:val="20"/>
              </w:rPr>
              <w:t>陳美金(2010)</w:t>
            </w:r>
          </w:p>
          <w:p w:rsidR="000945AD" w:rsidRDefault="000945AD" w:rsidP="000945AD">
            <w:pPr>
              <w:pStyle w:val="ab"/>
              <w:adjustRightInd w:val="0"/>
              <w:snapToGrid w:val="0"/>
              <w:spacing w:line="360" w:lineRule="auto"/>
              <w:jc w:val="both"/>
              <w:rPr>
                <w:rFonts w:ascii="標楷體" w:hAnsi="標楷體"/>
                <w:kern w:val="0"/>
                <w:sz w:val="20"/>
              </w:rPr>
            </w:pPr>
            <w:r w:rsidRPr="004654B1">
              <w:rPr>
                <w:rFonts w:ascii="標楷體" w:hAnsi="標楷體" w:hint="eastAsia"/>
                <w:kern w:val="0"/>
                <w:sz w:val="20"/>
              </w:rPr>
              <w:t>郭美君</w:t>
            </w:r>
            <w:r>
              <w:rPr>
                <w:rFonts w:ascii="標楷體" w:hAnsi="標楷體" w:hint="eastAsia"/>
                <w:kern w:val="0"/>
                <w:sz w:val="20"/>
              </w:rPr>
              <w:t>(2012)</w:t>
            </w:r>
          </w:p>
          <w:p w:rsidR="000945AD" w:rsidRDefault="000945AD" w:rsidP="000945AD">
            <w:pPr>
              <w:spacing w:line="240" w:lineRule="auto"/>
              <w:rPr>
                <w:rFonts w:ascii="標楷體" w:eastAsia="標楷體" w:hAnsi="標楷體"/>
                <w:kern w:val="0"/>
              </w:rPr>
            </w:pPr>
            <w:r w:rsidRPr="00C7081E">
              <w:rPr>
                <w:rFonts w:ascii="標楷體" w:eastAsia="標楷體" w:hAnsi="標楷體" w:hint="eastAsia"/>
                <w:kern w:val="0"/>
                <w:sz w:val="20"/>
                <w:szCs w:val="20"/>
              </w:rPr>
              <w:t>林佩蓉</w:t>
            </w:r>
            <w:r>
              <w:rPr>
                <w:rFonts w:ascii="標楷體" w:eastAsia="標楷體" w:hAnsi="標楷體" w:hint="eastAsia"/>
                <w:kern w:val="0"/>
                <w:sz w:val="20"/>
                <w:szCs w:val="20"/>
              </w:rPr>
              <w:t>(2013)</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p>
        </w:tc>
      </w:tr>
    </w:tbl>
    <w:p w:rsidR="006073ED" w:rsidRDefault="006073ED" w:rsidP="000945AD">
      <w:pPr>
        <w:pStyle w:val="ab"/>
        <w:spacing w:line="360" w:lineRule="auto"/>
        <w:ind w:firstLineChars="200" w:firstLine="480"/>
        <w:jc w:val="both"/>
        <w:rPr>
          <w:rFonts w:ascii="標楷體" w:hAnsi="標楷體"/>
          <w:kern w:val="0"/>
          <w:szCs w:val="24"/>
        </w:rPr>
      </w:pP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表3觀光發展態度問項</w:t>
      </w:r>
    </w:p>
    <w:tbl>
      <w:tblPr>
        <w:tblW w:w="9214" w:type="dxa"/>
        <w:tblLook w:val="04A0" w:firstRow="1" w:lastRow="0" w:firstColumn="1" w:lastColumn="0" w:noHBand="0" w:noVBand="1"/>
      </w:tblPr>
      <w:tblGrid>
        <w:gridCol w:w="1529"/>
        <w:gridCol w:w="5846"/>
        <w:gridCol w:w="1839"/>
      </w:tblGrid>
      <w:tr w:rsidR="000945AD" w:rsidRPr="002E65B0" w:rsidTr="000945AD">
        <w:trPr>
          <w:trHeight w:val="362"/>
          <w:tblHeader/>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kern w:val="0"/>
                <w:szCs w:val="24"/>
              </w:rPr>
              <w:t>構面</w:t>
            </w:r>
          </w:p>
        </w:tc>
        <w:tc>
          <w:tcPr>
            <w:tcW w:w="5846"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w:t>
            </w:r>
            <w:r w:rsidRPr="002E65B0">
              <w:rPr>
                <w:rFonts w:ascii="標楷體" w:hAnsi="標楷體"/>
                <w:kern w:val="0"/>
                <w:szCs w:val="24"/>
              </w:rPr>
              <w:t>題</w:t>
            </w:r>
            <w:r w:rsidRPr="002E65B0">
              <w:rPr>
                <w:rFonts w:ascii="標楷體" w:hAnsi="標楷體" w:hint="eastAsia"/>
                <w:kern w:val="0"/>
                <w:szCs w:val="24"/>
              </w:rPr>
              <w:t>項</w:t>
            </w:r>
          </w:p>
        </w:tc>
        <w:tc>
          <w:tcPr>
            <w:tcW w:w="1839" w:type="dxa"/>
            <w:tcBorders>
              <w:top w:val="single" w:sz="12" w:space="0" w:color="auto"/>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kern w:val="0"/>
                <w:szCs w:val="24"/>
              </w:rPr>
            </w:pPr>
            <w:r>
              <w:rPr>
                <w:rFonts w:ascii="標楷體" w:hAnsi="標楷體" w:hint="eastAsia"/>
                <w:kern w:val="0"/>
                <w:szCs w:val="24"/>
              </w:rPr>
              <w:t>問項來源</w:t>
            </w:r>
          </w:p>
        </w:tc>
      </w:tr>
      <w:tr w:rsidR="000945AD" w:rsidRPr="002E65B0" w:rsidTr="000945AD">
        <w:trPr>
          <w:trHeight w:val="1133"/>
        </w:trPr>
        <w:tc>
          <w:tcPr>
            <w:tcW w:w="1529" w:type="dxa"/>
            <w:tcBorders>
              <w:top w:val="single" w:sz="12" w:space="0" w:color="auto"/>
              <w:left w:val="nil"/>
              <w:bottom w:val="single" w:sz="12" w:space="0" w:color="auto"/>
              <w:right w:val="nil"/>
            </w:tcBorders>
          </w:tcPr>
          <w:p w:rsidR="000945AD" w:rsidRPr="002E65B0" w:rsidRDefault="000945AD" w:rsidP="000945AD">
            <w:pPr>
              <w:pStyle w:val="ab"/>
              <w:adjustRightInd w:val="0"/>
              <w:snapToGrid w:val="0"/>
              <w:spacing w:line="360" w:lineRule="auto"/>
              <w:jc w:val="both"/>
              <w:rPr>
                <w:rFonts w:ascii="標楷體" w:hAnsi="標楷體"/>
                <w:b/>
                <w:kern w:val="0"/>
                <w:szCs w:val="24"/>
              </w:rPr>
            </w:pPr>
            <w:r w:rsidRPr="002E65B0">
              <w:rPr>
                <w:rFonts w:ascii="標楷體" w:hAnsi="標楷體" w:hint="eastAsia"/>
                <w:b/>
                <w:kern w:val="0"/>
                <w:szCs w:val="24"/>
              </w:rPr>
              <w:t>觀光發展態度</w:t>
            </w:r>
          </w:p>
        </w:tc>
        <w:tc>
          <w:tcPr>
            <w:tcW w:w="5846" w:type="dxa"/>
            <w:tcBorders>
              <w:top w:val="single" w:sz="12" w:space="0" w:color="auto"/>
              <w:left w:val="nil"/>
              <w:bottom w:val="single" w:sz="12" w:space="0" w:color="auto"/>
            </w:tcBorders>
          </w:tcPr>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1.我樂意向遊客介紹金門</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2.我認為金門可以接受更多的遊客</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3.我覺得金門發展觀光，利益大於負面的影響</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4.我覺得金門可以觀光為發展的重心</w:t>
            </w:r>
          </w:p>
          <w:p w:rsidR="000945AD" w:rsidRPr="002E65B0" w:rsidRDefault="000945AD" w:rsidP="000945AD">
            <w:pPr>
              <w:pStyle w:val="ab"/>
              <w:adjustRightInd w:val="0"/>
              <w:snapToGrid w:val="0"/>
              <w:spacing w:line="360" w:lineRule="auto"/>
              <w:ind w:leftChars="200" w:left="720" w:hangingChars="100" w:hanging="240"/>
              <w:jc w:val="both"/>
              <w:rPr>
                <w:rFonts w:ascii="標楷體" w:hAnsi="標楷體"/>
                <w:kern w:val="0"/>
                <w:szCs w:val="24"/>
              </w:rPr>
            </w:pPr>
            <w:r w:rsidRPr="002E65B0">
              <w:rPr>
                <w:rFonts w:ascii="標楷體" w:hAnsi="標楷體" w:hint="eastAsia"/>
                <w:kern w:val="0"/>
                <w:szCs w:val="24"/>
              </w:rPr>
              <w:t>5.我認為政府應提供更多經費與人員協助發展觀光活動</w:t>
            </w:r>
          </w:p>
          <w:p w:rsidR="000945AD" w:rsidRPr="002E65B0" w:rsidRDefault="000945AD" w:rsidP="000945AD">
            <w:pPr>
              <w:pStyle w:val="ab"/>
              <w:adjustRightInd w:val="0"/>
              <w:snapToGrid w:val="0"/>
              <w:spacing w:line="360" w:lineRule="auto"/>
              <w:ind w:leftChars="200" w:left="720" w:hangingChars="100" w:hanging="240"/>
              <w:jc w:val="both"/>
              <w:rPr>
                <w:rFonts w:ascii="標楷體" w:hAnsi="標楷體"/>
                <w:kern w:val="0"/>
                <w:szCs w:val="24"/>
              </w:rPr>
            </w:pPr>
            <w:r>
              <w:rPr>
                <w:rFonts w:ascii="標楷體" w:hAnsi="標楷體" w:hint="eastAsia"/>
                <w:kern w:val="0"/>
                <w:szCs w:val="24"/>
              </w:rPr>
              <w:t>6</w:t>
            </w:r>
            <w:r w:rsidRPr="002E65B0">
              <w:rPr>
                <w:rFonts w:ascii="標楷體" w:hAnsi="標楷體" w:hint="eastAsia"/>
                <w:kern w:val="0"/>
                <w:szCs w:val="24"/>
              </w:rPr>
              <w:t>.我認為應以「擴大舉辦當地傳統活動的型式」來發展觀光</w:t>
            </w:r>
          </w:p>
          <w:p w:rsidR="000945AD" w:rsidRPr="002E65B0" w:rsidRDefault="000945AD" w:rsidP="000945AD">
            <w:pPr>
              <w:pStyle w:val="ab"/>
              <w:adjustRightInd w:val="0"/>
              <w:snapToGrid w:val="0"/>
              <w:spacing w:line="360" w:lineRule="auto"/>
              <w:ind w:leftChars="200" w:left="720" w:hangingChars="100" w:hanging="240"/>
              <w:jc w:val="both"/>
              <w:rPr>
                <w:rFonts w:ascii="標楷體" w:hAnsi="標楷體"/>
                <w:kern w:val="0"/>
                <w:szCs w:val="24"/>
              </w:rPr>
            </w:pPr>
            <w:r>
              <w:rPr>
                <w:rFonts w:ascii="標楷體" w:hAnsi="標楷體" w:hint="eastAsia"/>
                <w:kern w:val="0"/>
                <w:szCs w:val="24"/>
              </w:rPr>
              <w:t>7</w:t>
            </w:r>
            <w:r w:rsidRPr="002E65B0">
              <w:rPr>
                <w:rFonts w:ascii="標楷體" w:hAnsi="標楷體" w:hint="eastAsia"/>
                <w:kern w:val="0"/>
                <w:szCs w:val="24"/>
              </w:rPr>
              <w:t>.我支持觀光產業，並希望它成為地區的主要產業</w:t>
            </w:r>
          </w:p>
          <w:p w:rsidR="000945AD" w:rsidRPr="002E65B0" w:rsidRDefault="000945AD" w:rsidP="000945AD">
            <w:pPr>
              <w:pStyle w:val="ab"/>
              <w:adjustRightInd w:val="0"/>
              <w:snapToGrid w:val="0"/>
              <w:spacing w:line="360" w:lineRule="auto"/>
              <w:ind w:firstLineChars="200" w:firstLine="480"/>
              <w:jc w:val="both"/>
              <w:rPr>
                <w:rFonts w:ascii="標楷體" w:hAnsi="標楷體"/>
                <w:kern w:val="0"/>
                <w:szCs w:val="24"/>
              </w:rPr>
            </w:pPr>
            <w:r>
              <w:rPr>
                <w:rFonts w:ascii="標楷體" w:hAnsi="標楷體" w:hint="eastAsia"/>
                <w:kern w:val="0"/>
                <w:szCs w:val="24"/>
              </w:rPr>
              <w:t>8</w:t>
            </w:r>
            <w:r w:rsidRPr="002E65B0">
              <w:rPr>
                <w:rFonts w:ascii="標楷體" w:hAnsi="標楷體" w:hint="eastAsia"/>
                <w:kern w:val="0"/>
                <w:szCs w:val="24"/>
              </w:rPr>
              <w:t>.整體而言，我認同金門政府的「觀光發展政策」</w:t>
            </w:r>
          </w:p>
        </w:tc>
        <w:tc>
          <w:tcPr>
            <w:tcW w:w="1839" w:type="dxa"/>
            <w:tcBorders>
              <w:top w:val="single" w:sz="12" w:space="0" w:color="auto"/>
              <w:bottom w:val="single" w:sz="12" w:space="0" w:color="auto"/>
              <w:right w:val="nil"/>
            </w:tcBorders>
          </w:tcPr>
          <w:p w:rsidR="000945AD" w:rsidRDefault="000945AD" w:rsidP="000945AD">
            <w:pPr>
              <w:spacing w:line="240" w:lineRule="auto"/>
              <w:rPr>
                <w:rFonts w:ascii="標楷體" w:eastAsia="標楷體" w:hAnsi="標楷體"/>
                <w:kern w:val="0"/>
              </w:rPr>
            </w:pPr>
            <w:r w:rsidRPr="00C7081E">
              <w:rPr>
                <w:rFonts w:ascii="標楷體" w:eastAsia="標楷體" w:hAnsi="標楷體" w:hint="eastAsia"/>
                <w:kern w:val="0"/>
                <w:sz w:val="20"/>
                <w:szCs w:val="20"/>
              </w:rPr>
              <w:t>陳明川(2003)</w:t>
            </w:r>
          </w:p>
          <w:p w:rsidR="000945AD" w:rsidRDefault="000945AD" w:rsidP="000945AD">
            <w:pPr>
              <w:pStyle w:val="ab"/>
              <w:adjustRightInd w:val="0"/>
              <w:snapToGrid w:val="0"/>
              <w:spacing w:line="360" w:lineRule="auto"/>
              <w:jc w:val="both"/>
              <w:rPr>
                <w:rFonts w:ascii="標楷體" w:hAnsi="標楷體"/>
                <w:kern w:val="0"/>
                <w:sz w:val="20"/>
              </w:rPr>
            </w:pPr>
            <w:r w:rsidRPr="00783687">
              <w:rPr>
                <w:rFonts w:ascii="標楷體" w:hAnsi="標楷體" w:hint="eastAsia"/>
                <w:kern w:val="0"/>
                <w:sz w:val="20"/>
              </w:rPr>
              <w:t>陳美金(2010)</w:t>
            </w:r>
          </w:p>
          <w:p w:rsidR="000945AD" w:rsidRDefault="000945AD" w:rsidP="000945AD">
            <w:pPr>
              <w:pStyle w:val="ab"/>
              <w:adjustRightInd w:val="0"/>
              <w:snapToGrid w:val="0"/>
              <w:spacing w:line="360" w:lineRule="auto"/>
              <w:jc w:val="both"/>
              <w:rPr>
                <w:rFonts w:ascii="標楷體" w:hAnsi="標楷體"/>
                <w:kern w:val="0"/>
                <w:sz w:val="20"/>
              </w:rPr>
            </w:pPr>
            <w:r w:rsidRPr="00C7081E">
              <w:rPr>
                <w:rFonts w:ascii="標楷體" w:hAnsi="標楷體" w:hint="eastAsia"/>
                <w:kern w:val="0"/>
                <w:sz w:val="20"/>
              </w:rPr>
              <w:t>陳凱妮</w:t>
            </w:r>
            <w:r>
              <w:rPr>
                <w:rFonts w:ascii="標楷體" w:hAnsi="標楷體" w:hint="eastAsia"/>
                <w:kern w:val="0"/>
                <w:sz w:val="20"/>
              </w:rPr>
              <w:t>(2013)</w:t>
            </w:r>
          </w:p>
          <w:p w:rsidR="000945AD" w:rsidRPr="002E65B0" w:rsidRDefault="000945AD" w:rsidP="000945AD">
            <w:pPr>
              <w:pStyle w:val="ab"/>
              <w:adjustRightInd w:val="0"/>
              <w:snapToGrid w:val="0"/>
              <w:spacing w:line="360" w:lineRule="auto"/>
              <w:jc w:val="both"/>
              <w:rPr>
                <w:rFonts w:ascii="標楷體" w:hAnsi="標楷體"/>
                <w:kern w:val="0"/>
                <w:szCs w:val="24"/>
              </w:rPr>
            </w:pPr>
            <w:r w:rsidRPr="003B4382">
              <w:rPr>
                <w:rFonts w:ascii="標楷體" w:hAnsi="標楷體" w:hint="eastAsia"/>
                <w:kern w:val="0"/>
                <w:sz w:val="20"/>
              </w:rPr>
              <w:t>林庭瑜</w:t>
            </w:r>
            <w:r>
              <w:rPr>
                <w:rFonts w:ascii="標楷體" w:hAnsi="標楷體" w:hint="eastAsia"/>
                <w:kern w:val="0"/>
                <w:sz w:val="20"/>
              </w:rPr>
              <w:t>(2016)</w:t>
            </w:r>
          </w:p>
        </w:tc>
      </w:tr>
    </w:tbl>
    <w:p w:rsidR="000945AD" w:rsidRPr="002E65B0" w:rsidRDefault="000945AD" w:rsidP="000945AD">
      <w:pPr>
        <w:pStyle w:val="ab"/>
        <w:spacing w:line="360" w:lineRule="auto"/>
        <w:jc w:val="both"/>
        <w:rPr>
          <w:rFonts w:ascii="標楷體" w:hAnsi="標楷體"/>
          <w:kern w:val="0"/>
          <w:szCs w:val="24"/>
        </w:rPr>
      </w:pP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lastRenderedPageBreak/>
        <w:t>3.5問卷編製與正式調查</w:t>
      </w: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本調查研究之母體群為金門居民，本研究抽樣測試問卷由網路google表單填答共55份。測試問卷回收後，對回收的有效問卷進行項目分析、Cronbach</w:t>
      </w:r>
      <w:r w:rsidRPr="002E65B0">
        <w:rPr>
          <w:rFonts w:ascii="標楷體" w:hAnsi="標楷體"/>
          <w:kern w:val="0"/>
          <w:szCs w:val="24"/>
        </w:rPr>
        <w:t>α</w:t>
      </w:r>
      <w:r w:rsidRPr="002E65B0">
        <w:rPr>
          <w:rFonts w:ascii="標楷體" w:hAnsi="標楷體" w:hint="eastAsia"/>
          <w:kern w:val="0"/>
          <w:szCs w:val="24"/>
        </w:rPr>
        <w:t xml:space="preserve">  信度考驗等統計方式來建構本研究工具的信度及效度。</w:t>
      </w: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本研究正式問卷於108年3至4月間正式發放，問卷對象為居住在金門地區之民眾，採網路google表單填答方式發放問卷，總計回收之有效問卷共計515份。</w:t>
      </w: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3.6資料分析方法</w:t>
      </w:r>
    </w:p>
    <w:p w:rsidR="00541A74" w:rsidRPr="00C82AF1" w:rsidRDefault="000945AD" w:rsidP="000945AD">
      <w:pPr>
        <w:pStyle w:val="af0"/>
      </w:pPr>
      <w:r w:rsidRPr="002E65B0">
        <w:rPr>
          <w:rFonts w:ascii="標楷體" w:hAnsi="標楷體" w:hint="eastAsia"/>
          <w:szCs w:val="24"/>
        </w:rPr>
        <w:t xml:space="preserve">    本研究以SAS軟體進行資料統計與分析，分別以下列方法進行資料分析。包含描述性統計、信效度分析、獨立樣本t檢定、單因子變異數分析、差異分析、迴歸分析法。</w:t>
      </w:r>
    </w:p>
    <w:p w:rsidR="000945AD" w:rsidRPr="00C82AF1" w:rsidRDefault="000945AD" w:rsidP="000945AD">
      <w:pPr>
        <w:pStyle w:val="ae"/>
        <w:snapToGrid w:val="0"/>
        <w:spacing w:before="0" w:after="0" w:line="360" w:lineRule="auto"/>
        <w:ind w:left="561" w:hangingChars="200" w:hanging="561"/>
      </w:pPr>
      <w:r>
        <w:rPr>
          <w:rFonts w:hint="eastAsia"/>
        </w:rPr>
        <w:t>肆</w:t>
      </w:r>
      <w:r w:rsidRPr="00C82AF1">
        <w:t>、</w:t>
      </w:r>
      <w:r w:rsidRPr="002E65B0">
        <w:rPr>
          <w:rFonts w:ascii="標楷體" w:hAnsi="標楷體" w:hint="eastAsia"/>
          <w:szCs w:val="24"/>
        </w:rPr>
        <w:t>研究結果</w:t>
      </w:r>
    </w:p>
    <w:p w:rsidR="000945AD" w:rsidRPr="004F6BD2" w:rsidRDefault="000945AD" w:rsidP="004F6BD2">
      <w:pPr>
        <w:pStyle w:val="ab"/>
        <w:spacing w:line="360" w:lineRule="auto"/>
        <w:ind w:firstLineChars="200" w:firstLine="480"/>
        <w:jc w:val="both"/>
        <w:rPr>
          <w:rFonts w:ascii="標楷體" w:hAnsi="標楷體"/>
          <w:kern w:val="0"/>
          <w:szCs w:val="24"/>
        </w:rPr>
      </w:pPr>
      <w:r w:rsidRPr="002E65B0">
        <w:rPr>
          <w:rFonts w:ascii="標楷體" w:hAnsi="標楷體"/>
          <w:kern w:val="0"/>
          <w:szCs w:val="24"/>
        </w:rPr>
        <w:t>本研究主要探討</w:t>
      </w:r>
      <w:r w:rsidRPr="002E65B0">
        <w:rPr>
          <w:rFonts w:ascii="標楷體" w:hAnsi="標楷體" w:hint="eastAsia"/>
          <w:kern w:val="0"/>
          <w:szCs w:val="24"/>
        </w:rPr>
        <w:t>金門</w:t>
      </w:r>
      <w:r w:rsidRPr="002E65B0">
        <w:rPr>
          <w:rFonts w:ascii="標楷體" w:hAnsi="標楷體"/>
          <w:kern w:val="0"/>
          <w:szCs w:val="24"/>
        </w:rPr>
        <w:t>居民觀光衝擊認知與觀光發展態度間之關係，共收</w:t>
      </w:r>
      <w:r w:rsidRPr="002E65B0">
        <w:rPr>
          <w:rFonts w:ascii="標楷體" w:hAnsi="標楷體" w:hint="eastAsia"/>
          <w:kern w:val="0"/>
          <w:szCs w:val="24"/>
        </w:rPr>
        <w:t>回</w:t>
      </w:r>
      <w:r w:rsidRPr="002E65B0">
        <w:rPr>
          <w:rFonts w:ascii="標楷體" w:hAnsi="標楷體"/>
          <w:kern w:val="0"/>
          <w:szCs w:val="24"/>
        </w:rPr>
        <w:t xml:space="preserve"> </w:t>
      </w:r>
      <w:r w:rsidRPr="002E65B0">
        <w:rPr>
          <w:rFonts w:ascii="標楷體" w:hAnsi="標楷體" w:hint="eastAsia"/>
          <w:kern w:val="0"/>
          <w:szCs w:val="24"/>
        </w:rPr>
        <w:t>515</w:t>
      </w:r>
      <w:r w:rsidRPr="002E65B0">
        <w:rPr>
          <w:rFonts w:ascii="標楷體" w:hAnsi="標楷體"/>
          <w:kern w:val="0"/>
          <w:szCs w:val="24"/>
        </w:rPr>
        <w:t>份問卷，資料分析後，茲將結果分述如下:</w:t>
      </w:r>
    </w:p>
    <w:p w:rsidR="000945AD" w:rsidRDefault="000945AD" w:rsidP="000945AD">
      <w:pPr>
        <w:pStyle w:val="ab"/>
        <w:spacing w:line="360" w:lineRule="auto"/>
        <w:jc w:val="both"/>
        <w:rPr>
          <w:rFonts w:ascii="標楷體" w:hAnsi="標楷體"/>
          <w:b/>
          <w:kern w:val="0"/>
          <w:szCs w:val="24"/>
        </w:rPr>
      </w:pPr>
      <w:r w:rsidRPr="00FE42CE">
        <w:rPr>
          <w:rFonts w:ascii="標楷體" w:hAnsi="標楷體" w:hint="eastAsia"/>
          <w:b/>
          <w:kern w:val="0"/>
          <w:szCs w:val="24"/>
        </w:rPr>
        <w:t>4.1人口統計變數及個人背景基本資料分析</w:t>
      </w:r>
      <w:bookmarkStart w:id="5" w:name="_Toc6670261"/>
    </w:p>
    <w:p w:rsidR="000945AD" w:rsidRPr="005A7B36" w:rsidRDefault="000945AD" w:rsidP="000945AD">
      <w:pPr>
        <w:pStyle w:val="ab"/>
        <w:spacing w:line="360" w:lineRule="auto"/>
        <w:jc w:val="both"/>
        <w:rPr>
          <w:rStyle w:val="affb"/>
          <w:color w:val="000000" w:themeColor="text1"/>
          <w:sz w:val="28"/>
          <w:szCs w:val="28"/>
        </w:rPr>
      </w:pPr>
      <w:r>
        <w:rPr>
          <w:sz w:val="28"/>
          <w:szCs w:val="28"/>
        </w:rPr>
        <w:t>在樣本基本資料分析</w:t>
      </w:r>
      <w:r>
        <w:rPr>
          <w:rFonts w:hint="eastAsia"/>
          <w:sz w:val="28"/>
          <w:szCs w:val="28"/>
        </w:rPr>
        <w:t>中</w:t>
      </w:r>
      <w:r>
        <w:rPr>
          <w:sz w:val="28"/>
          <w:szCs w:val="28"/>
        </w:rPr>
        <w:t>，其性別以</w:t>
      </w:r>
      <w:r>
        <w:rPr>
          <w:rFonts w:hint="eastAsia"/>
          <w:sz w:val="28"/>
          <w:szCs w:val="28"/>
        </w:rPr>
        <w:t>男</w:t>
      </w:r>
      <w:r w:rsidRPr="00630367">
        <w:rPr>
          <w:sz w:val="28"/>
          <w:szCs w:val="28"/>
        </w:rPr>
        <w:t>性居多，佔</w:t>
      </w:r>
      <w:r>
        <w:rPr>
          <w:rFonts w:hint="eastAsia"/>
          <w:sz w:val="28"/>
          <w:szCs w:val="28"/>
        </w:rPr>
        <w:t>58.6</w:t>
      </w:r>
      <w:r w:rsidRPr="00630367">
        <w:rPr>
          <w:sz w:val="28"/>
          <w:szCs w:val="28"/>
        </w:rPr>
        <w:t>%</w:t>
      </w:r>
      <w:r>
        <w:rPr>
          <w:sz w:val="28"/>
          <w:szCs w:val="28"/>
        </w:rPr>
        <w:t>，</w:t>
      </w:r>
      <w:r>
        <w:rPr>
          <w:rFonts w:hint="eastAsia"/>
          <w:sz w:val="28"/>
          <w:szCs w:val="28"/>
        </w:rPr>
        <w:t>女</w:t>
      </w:r>
      <w:r w:rsidRPr="00630367">
        <w:rPr>
          <w:sz w:val="28"/>
          <w:szCs w:val="28"/>
        </w:rPr>
        <w:t>性則佔</w:t>
      </w:r>
      <w:r>
        <w:rPr>
          <w:sz w:val="28"/>
          <w:szCs w:val="28"/>
        </w:rPr>
        <w:t>4</w:t>
      </w:r>
      <w:r>
        <w:rPr>
          <w:rFonts w:hint="eastAsia"/>
          <w:sz w:val="28"/>
          <w:szCs w:val="28"/>
        </w:rPr>
        <w:t>1.2</w:t>
      </w:r>
      <w:r w:rsidRPr="00630367">
        <w:rPr>
          <w:sz w:val="28"/>
          <w:szCs w:val="28"/>
        </w:rPr>
        <w:t>%</w:t>
      </w:r>
      <w:r w:rsidRPr="00630367">
        <w:rPr>
          <w:sz w:val="28"/>
          <w:szCs w:val="28"/>
        </w:rPr>
        <w:t>；年齡大多集中在</w:t>
      </w:r>
      <w:r>
        <w:rPr>
          <w:rFonts w:hint="eastAsia"/>
          <w:sz w:val="28"/>
          <w:szCs w:val="28"/>
        </w:rPr>
        <w:t>50-59</w:t>
      </w:r>
      <w:r>
        <w:rPr>
          <w:sz w:val="28"/>
          <w:szCs w:val="28"/>
        </w:rPr>
        <w:t>歲</w:t>
      </w:r>
      <w:r>
        <w:rPr>
          <w:rFonts w:hint="eastAsia"/>
          <w:sz w:val="28"/>
          <w:szCs w:val="28"/>
        </w:rPr>
        <w:t>間</w:t>
      </w:r>
      <w:r w:rsidRPr="00630367">
        <w:rPr>
          <w:color w:val="000000" w:themeColor="text1"/>
          <w:sz w:val="28"/>
          <w:szCs w:val="28"/>
        </w:rPr>
        <w:t>，佔</w:t>
      </w:r>
      <w:r>
        <w:rPr>
          <w:color w:val="000000" w:themeColor="text1"/>
          <w:sz w:val="28"/>
          <w:szCs w:val="28"/>
        </w:rPr>
        <w:t>2</w:t>
      </w:r>
      <w:r>
        <w:rPr>
          <w:rFonts w:hint="eastAsia"/>
          <w:color w:val="000000" w:themeColor="text1"/>
          <w:sz w:val="28"/>
          <w:szCs w:val="28"/>
        </w:rPr>
        <w:t>4</w:t>
      </w:r>
      <w:r>
        <w:rPr>
          <w:color w:val="000000" w:themeColor="text1"/>
          <w:sz w:val="28"/>
          <w:szCs w:val="28"/>
        </w:rPr>
        <w:t>.</w:t>
      </w:r>
      <w:r>
        <w:rPr>
          <w:rFonts w:hint="eastAsia"/>
          <w:color w:val="000000" w:themeColor="text1"/>
          <w:sz w:val="28"/>
          <w:szCs w:val="28"/>
        </w:rPr>
        <w:t>6</w:t>
      </w:r>
      <w:r w:rsidRPr="00630367">
        <w:rPr>
          <w:color w:val="000000" w:themeColor="text1"/>
          <w:sz w:val="28"/>
          <w:szCs w:val="28"/>
        </w:rPr>
        <w:t>%</w:t>
      </w:r>
      <w:r w:rsidRPr="00630367">
        <w:rPr>
          <w:color w:val="000000" w:themeColor="text1"/>
          <w:sz w:val="28"/>
          <w:szCs w:val="28"/>
        </w:rPr>
        <w:t>，其次是</w:t>
      </w:r>
      <w:r w:rsidRPr="00630367">
        <w:rPr>
          <w:color w:val="000000" w:themeColor="text1"/>
          <w:sz w:val="28"/>
          <w:szCs w:val="28"/>
        </w:rPr>
        <w:t>30~39</w:t>
      </w:r>
      <w:r w:rsidRPr="00630367">
        <w:rPr>
          <w:color w:val="000000" w:themeColor="text1"/>
          <w:sz w:val="28"/>
          <w:szCs w:val="28"/>
        </w:rPr>
        <w:t>歲以下，佔</w:t>
      </w:r>
      <w:r>
        <w:rPr>
          <w:color w:val="000000" w:themeColor="text1"/>
          <w:sz w:val="28"/>
          <w:szCs w:val="28"/>
        </w:rPr>
        <w:t>2</w:t>
      </w:r>
      <w:r>
        <w:rPr>
          <w:rFonts w:hint="eastAsia"/>
          <w:color w:val="000000" w:themeColor="text1"/>
          <w:sz w:val="28"/>
          <w:szCs w:val="28"/>
        </w:rPr>
        <w:t>3.5</w:t>
      </w:r>
      <w:r w:rsidRPr="00630367">
        <w:rPr>
          <w:color w:val="000000" w:themeColor="text1"/>
          <w:sz w:val="28"/>
          <w:szCs w:val="28"/>
        </w:rPr>
        <w:t>%</w:t>
      </w:r>
      <w:r>
        <w:rPr>
          <w:color w:val="000000" w:themeColor="text1"/>
          <w:sz w:val="28"/>
          <w:szCs w:val="28"/>
        </w:rPr>
        <w:t>；</w:t>
      </w:r>
      <w:r w:rsidRPr="00630367">
        <w:rPr>
          <w:color w:val="000000" w:themeColor="text1"/>
          <w:sz w:val="28"/>
          <w:szCs w:val="28"/>
        </w:rPr>
        <w:t>教育程度以專科</w:t>
      </w:r>
      <w:r w:rsidRPr="00630367">
        <w:rPr>
          <w:color w:val="000000" w:themeColor="text1"/>
          <w:sz w:val="28"/>
          <w:szCs w:val="28"/>
        </w:rPr>
        <w:t>/</w:t>
      </w:r>
      <w:r w:rsidRPr="00630367">
        <w:rPr>
          <w:color w:val="000000" w:themeColor="text1"/>
          <w:sz w:val="28"/>
          <w:szCs w:val="28"/>
        </w:rPr>
        <w:t>大專程度的比例最多，佔</w:t>
      </w:r>
      <w:r>
        <w:rPr>
          <w:color w:val="000000" w:themeColor="text1"/>
          <w:sz w:val="28"/>
          <w:szCs w:val="28"/>
        </w:rPr>
        <w:t>5</w:t>
      </w:r>
      <w:r>
        <w:rPr>
          <w:rFonts w:hint="eastAsia"/>
          <w:color w:val="000000" w:themeColor="text1"/>
          <w:sz w:val="28"/>
          <w:szCs w:val="28"/>
        </w:rPr>
        <w:t>6.3</w:t>
      </w:r>
      <w:r w:rsidRPr="00630367">
        <w:rPr>
          <w:color w:val="000000" w:themeColor="text1"/>
          <w:sz w:val="28"/>
          <w:szCs w:val="28"/>
        </w:rPr>
        <w:t>%</w:t>
      </w:r>
      <w:r w:rsidRPr="00630367">
        <w:rPr>
          <w:color w:val="000000" w:themeColor="text1"/>
          <w:sz w:val="28"/>
          <w:szCs w:val="28"/>
        </w:rPr>
        <w:t>，其次是研究所以上，佔</w:t>
      </w:r>
      <w:r w:rsidRPr="00630367">
        <w:rPr>
          <w:color w:val="000000" w:themeColor="text1"/>
          <w:sz w:val="28"/>
          <w:szCs w:val="28"/>
        </w:rPr>
        <w:t>24.8%</w:t>
      </w:r>
      <w:r w:rsidRPr="00630367">
        <w:rPr>
          <w:color w:val="000000" w:themeColor="text1"/>
          <w:sz w:val="28"/>
          <w:szCs w:val="28"/>
        </w:rPr>
        <w:t>；</w:t>
      </w:r>
      <w:r>
        <w:rPr>
          <w:color w:val="000000" w:themeColor="text1"/>
          <w:sz w:val="28"/>
          <w:szCs w:val="28"/>
        </w:rPr>
        <w:t>婚姻方面，</w:t>
      </w:r>
      <w:r>
        <w:rPr>
          <w:rFonts w:hint="eastAsia"/>
          <w:color w:val="000000" w:themeColor="text1"/>
          <w:sz w:val="28"/>
          <w:szCs w:val="28"/>
        </w:rPr>
        <w:t>已</w:t>
      </w:r>
      <w:r w:rsidRPr="00630367">
        <w:rPr>
          <w:color w:val="000000" w:themeColor="text1"/>
          <w:sz w:val="28"/>
          <w:szCs w:val="28"/>
        </w:rPr>
        <w:t>婚比例佔</w:t>
      </w:r>
      <w:r>
        <w:rPr>
          <w:color w:val="000000" w:themeColor="text1"/>
          <w:sz w:val="28"/>
          <w:szCs w:val="28"/>
        </w:rPr>
        <w:t>7</w:t>
      </w:r>
      <w:r>
        <w:rPr>
          <w:rFonts w:hint="eastAsia"/>
          <w:color w:val="000000" w:themeColor="text1"/>
          <w:sz w:val="28"/>
          <w:szCs w:val="28"/>
        </w:rPr>
        <w:t>5.3</w:t>
      </w:r>
      <w:r w:rsidRPr="00630367">
        <w:rPr>
          <w:color w:val="000000" w:themeColor="text1"/>
          <w:sz w:val="28"/>
          <w:szCs w:val="28"/>
        </w:rPr>
        <w:t>%</w:t>
      </w:r>
      <w:r w:rsidRPr="00630367">
        <w:rPr>
          <w:color w:val="000000" w:themeColor="text1"/>
          <w:sz w:val="28"/>
          <w:szCs w:val="28"/>
        </w:rPr>
        <w:t>；</w:t>
      </w:r>
      <w:r>
        <w:rPr>
          <w:color w:val="000000" w:themeColor="text1"/>
          <w:sz w:val="28"/>
          <w:szCs w:val="28"/>
        </w:rPr>
        <w:t>職業以</w:t>
      </w:r>
      <w:r>
        <w:rPr>
          <w:rFonts w:hint="eastAsia"/>
          <w:color w:val="000000" w:themeColor="text1"/>
          <w:sz w:val="28"/>
          <w:szCs w:val="28"/>
        </w:rPr>
        <w:t>軍公教</w:t>
      </w:r>
      <w:r w:rsidRPr="00630367">
        <w:rPr>
          <w:color w:val="000000" w:themeColor="text1"/>
          <w:sz w:val="28"/>
          <w:szCs w:val="28"/>
        </w:rPr>
        <w:t>佔的比例最高，佔</w:t>
      </w:r>
      <w:r>
        <w:rPr>
          <w:rFonts w:hint="eastAsia"/>
          <w:color w:val="000000" w:themeColor="text1"/>
          <w:sz w:val="28"/>
          <w:szCs w:val="28"/>
        </w:rPr>
        <w:t>41.8</w:t>
      </w:r>
      <w:r w:rsidRPr="00630367">
        <w:rPr>
          <w:color w:val="000000" w:themeColor="text1"/>
          <w:sz w:val="28"/>
          <w:szCs w:val="28"/>
        </w:rPr>
        <w:t>%</w:t>
      </w:r>
      <w:r>
        <w:rPr>
          <w:color w:val="000000" w:themeColor="text1"/>
          <w:sz w:val="28"/>
          <w:szCs w:val="28"/>
        </w:rPr>
        <w:t>，其次為</w:t>
      </w:r>
      <w:r>
        <w:rPr>
          <w:rFonts w:hint="eastAsia"/>
          <w:color w:val="000000" w:themeColor="text1"/>
          <w:sz w:val="28"/>
          <w:szCs w:val="28"/>
        </w:rPr>
        <w:t>服務業人員</w:t>
      </w:r>
      <w:r w:rsidRPr="00630367">
        <w:rPr>
          <w:color w:val="000000" w:themeColor="text1"/>
          <w:sz w:val="28"/>
          <w:szCs w:val="28"/>
        </w:rPr>
        <w:t>，佔</w:t>
      </w:r>
      <w:r>
        <w:rPr>
          <w:color w:val="000000" w:themeColor="text1"/>
          <w:sz w:val="28"/>
          <w:szCs w:val="28"/>
        </w:rPr>
        <w:t>2</w:t>
      </w:r>
      <w:r>
        <w:rPr>
          <w:rFonts w:hint="eastAsia"/>
          <w:color w:val="000000" w:themeColor="text1"/>
          <w:sz w:val="28"/>
          <w:szCs w:val="28"/>
        </w:rPr>
        <w:t>3</w:t>
      </w:r>
      <w:r>
        <w:rPr>
          <w:color w:val="000000" w:themeColor="text1"/>
          <w:sz w:val="28"/>
          <w:szCs w:val="28"/>
        </w:rPr>
        <w:t>.</w:t>
      </w:r>
      <w:r>
        <w:rPr>
          <w:rFonts w:hint="eastAsia"/>
          <w:color w:val="000000" w:themeColor="text1"/>
          <w:sz w:val="28"/>
          <w:szCs w:val="28"/>
        </w:rPr>
        <w:t>5</w:t>
      </w:r>
      <w:r w:rsidRPr="00630367">
        <w:rPr>
          <w:color w:val="000000" w:themeColor="text1"/>
          <w:sz w:val="28"/>
          <w:szCs w:val="28"/>
        </w:rPr>
        <w:t>%</w:t>
      </w:r>
      <w:r w:rsidRPr="00630367">
        <w:rPr>
          <w:color w:val="000000" w:themeColor="text1"/>
          <w:sz w:val="28"/>
          <w:szCs w:val="28"/>
        </w:rPr>
        <w:t>；</w:t>
      </w:r>
      <w:r>
        <w:rPr>
          <w:color w:val="000000" w:themeColor="text1"/>
          <w:sz w:val="28"/>
          <w:szCs w:val="28"/>
        </w:rPr>
        <w:t>居住</w:t>
      </w:r>
      <w:r>
        <w:rPr>
          <w:rFonts w:hint="eastAsia"/>
          <w:color w:val="000000" w:themeColor="text1"/>
          <w:sz w:val="28"/>
          <w:szCs w:val="28"/>
        </w:rPr>
        <w:t>鄉鎮</w:t>
      </w:r>
      <w:r>
        <w:rPr>
          <w:color w:val="000000" w:themeColor="text1"/>
          <w:sz w:val="28"/>
          <w:szCs w:val="28"/>
        </w:rPr>
        <w:t>以</w:t>
      </w:r>
      <w:r>
        <w:rPr>
          <w:rFonts w:hint="eastAsia"/>
          <w:color w:val="000000" w:themeColor="text1"/>
          <w:sz w:val="28"/>
          <w:szCs w:val="28"/>
        </w:rPr>
        <w:t>金寧鄉</w:t>
      </w:r>
      <w:r w:rsidRPr="00630367">
        <w:rPr>
          <w:color w:val="000000" w:themeColor="text1"/>
          <w:sz w:val="28"/>
          <w:szCs w:val="28"/>
        </w:rPr>
        <w:t>比例最高，佔</w:t>
      </w:r>
      <w:r>
        <w:rPr>
          <w:rFonts w:hint="eastAsia"/>
          <w:color w:val="000000" w:themeColor="text1"/>
          <w:sz w:val="28"/>
          <w:szCs w:val="28"/>
        </w:rPr>
        <w:t>33.5</w:t>
      </w:r>
      <w:r w:rsidRPr="00630367">
        <w:rPr>
          <w:color w:val="000000" w:themeColor="text1"/>
          <w:sz w:val="28"/>
          <w:szCs w:val="28"/>
        </w:rPr>
        <w:t>%</w:t>
      </w:r>
      <w:r>
        <w:rPr>
          <w:color w:val="000000" w:themeColor="text1"/>
          <w:sz w:val="28"/>
          <w:szCs w:val="28"/>
        </w:rPr>
        <w:t>，其次為</w:t>
      </w:r>
      <w:r>
        <w:rPr>
          <w:rFonts w:hint="eastAsia"/>
          <w:color w:val="000000" w:themeColor="text1"/>
          <w:sz w:val="28"/>
          <w:szCs w:val="28"/>
        </w:rPr>
        <w:t>金城鎮</w:t>
      </w:r>
      <w:r w:rsidRPr="00630367">
        <w:rPr>
          <w:color w:val="000000" w:themeColor="text1"/>
          <w:sz w:val="28"/>
          <w:szCs w:val="28"/>
        </w:rPr>
        <w:t>，佔</w:t>
      </w:r>
      <w:r>
        <w:rPr>
          <w:color w:val="000000" w:themeColor="text1"/>
          <w:sz w:val="28"/>
          <w:szCs w:val="28"/>
        </w:rPr>
        <w:t>3</w:t>
      </w:r>
      <w:r>
        <w:rPr>
          <w:rFonts w:hint="eastAsia"/>
          <w:color w:val="000000" w:themeColor="text1"/>
          <w:sz w:val="28"/>
          <w:szCs w:val="28"/>
        </w:rPr>
        <w:t>1.4</w:t>
      </w:r>
      <w:r w:rsidRPr="00630367">
        <w:rPr>
          <w:color w:val="000000" w:themeColor="text1"/>
          <w:sz w:val="28"/>
          <w:szCs w:val="28"/>
        </w:rPr>
        <w:t>%</w:t>
      </w:r>
      <w:r w:rsidR="007F3D36" w:rsidRPr="00630367">
        <w:rPr>
          <w:color w:val="000000" w:themeColor="text1"/>
          <w:sz w:val="28"/>
          <w:szCs w:val="28"/>
        </w:rPr>
        <w:t>；</w:t>
      </w:r>
      <w:r w:rsidR="007F3D36" w:rsidRPr="007F3D36">
        <w:rPr>
          <w:rFonts w:hint="eastAsia"/>
          <w:color w:val="000000" w:themeColor="text1"/>
          <w:sz w:val="28"/>
          <w:szCs w:val="28"/>
        </w:rPr>
        <w:t>金門居住的時間</w:t>
      </w:r>
      <w:r w:rsidR="007F3D36" w:rsidRPr="007F3D36">
        <w:rPr>
          <w:color w:val="000000" w:themeColor="text1"/>
          <w:sz w:val="28"/>
          <w:szCs w:val="28"/>
        </w:rPr>
        <w:t>以</w:t>
      </w:r>
      <w:r w:rsidR="007F3D36" w:rsidRPr="007F3D36">
        <w:rPr>
          <w:rFonts w:ascii="標楷體" w:hAnsi="標楷體" w:hint="eastAsia"/>
          <w:sz w:val="28"/>
          <w:szCs w:val="28"/>
        </w:rPr>
        <w:t>21年以上</w:t>
      </w:r>
      <w:r w:rsidR="007F3D36" w:rsidRPr="007F3D36">
        <w:rPr>
          <w:color w:val="000000" w:themeColor="text1"/>
          <w:sz w:val="28"/>
          <w:szCs w:val="28"/>
        </w:rPr>
        <w:t>比例最高</w:t>
      </w:r>
      <w:r w:rsidR="007F3D36" w:rsidRPr="00630367">
        <w:rPr>
          <w:color w:val="000000" w:themeColor="text1"/>
          <w:sz w:val="28"/>
          <w:szCs w:val="28"/>
        </w:rPr>
        <w:t>；</w:t>
      </w:r>
      <w:r w:rsidR="007F3D36" w:rsidRPr="00713BC6">
        <w:rPr>
          <w:rFonts w:ascii="標楷體" w:hAnsi="標楷體" w:hint="eastAsia"/>
        </w:rPr>
        <w:t>個人收入</w:t>
      </w:r>
      <w:r w:rsidR="007F3D36">
        <w:rPr>
          <w:color w:val="000000" w:themeColor="text1"/>
          <w:sz w:val="28"/>
          <w:szCs w:val="28"/>
        </w:rPr>
        <w:t>以</w:t>
      </w:r>
      <w:r w:rsidR="007F3D36" w:rsidRPr="00713BC6">
        <w:rPr>
          <w:rFonts w:ascii="標楷體" w:hAnsi="標楷體" w:hint="eastAsia"/>
        </w:rPr>
        <w:t>5-7萬</w:t>
      </w:r>
      <w:r w:rsidR="007F3D36" w:rsidRPr="00630367">
        <w:rPr>
          <w:color w:val="000000" w:themeColor="text1"/>
          <w:sz w:val="28"/>
          <w:szCs w:val="28"/>
        </w:rPr>
        <w:t>比例最高，佔</w:t>
      </w:r>
      <w:r w:rsidR="007F3D36">
        <w:rPr>
          <w:rFonts w:hint="eastAsia"/>
          <w:color w:val="000000" w:themeColor="text1"/>
          <w:sz w:val="28"/>
          <w:szCs w:val="28"/>
        </w:rPr>
        <w:t>19.5</w:t>
      </w:r>
      <w:r w:rsidR="007F3D36" w:rsidRPr="00630367">
        <w:rPr>
          <w:color w:val="000000" w:themeColor="text1"/>
          <w:sz w:val="28"/>
          <w:szCs w:val="28"/>
        </w:rPr>
        <w:t>%</w:t>
      </w:r>
      <w:r w:rsidRPr="00630367">
        <w:rPr>
          <w:color w:val="000000" w:themeColor="text1"/>
          <w:sz w:val="28"/>
          <w:szCs w:val="28"/>
        </w:rPr>
        <w:t>。</w:t>
      </w:r>
    </w:p>
    <w:bookmarkEnd w:id="5"/>
    <w:p w:rsidR="000945AD" w:rsidRPr="00FE42CE" w:rsidRDefault="000945AD" w:rsidP="000945AD">
      <w:pPr>
        <w:pStyle w:val="ab"/>
        <w:spacing w:line="360" w:lineRule="auto"/>
        <w:jc w:val="both"/>
        <w:rPr>
          <w:rFonts w:ascii="標楷體" w:hAnsi="標楷體"/>
          <w:b/>
          <w:kern w:val="0"/>
          <w:szCs w:val="24"/>
        </w:rPr>
      </w:pPr>
      <w:r w:rsidRPr="00FE42CE">
        <w:rPr>
          <w:rFonts w:ascii="標楷體" w:hAnsi="標楷體" w:hint="eastAsia"/>
          <w:b/>
          <w:kern w:val="0"/>
          <w:szCs w:val="24"/>
        </w:rPr>
        <w:t>4.2各構面敘述性統計分析</w:t>
      </w: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4.2.1正面觀光發展衝擊認知</w:t>
      </w:r>
    </w:p>
    <w:p w:rsidR="000945AD"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lastRenderedPageBreak/>
        <w:t>在正面觀光發展衝擊認知經濟構面的平均值介於3.672~4.223之間，標準差方面0.691~0.921之間，構面平均3.998</w:t>
      </w:r>
      <w:r w:rsidRPr="002E65B0">
        <w:rPr>
          <w:rFonts w:ascii="標楷體" w:hAnsi="標楷體"/>
          <w:kern w:val="0"/>
          <w:szCs w:val="24"/>
        </w:rPr>
        <w:t>，</w:t>
      </w:r>
      <w:r w:rsidRPr="002E65B0">
        <w:rPr>
          <w:rFonts w:ascii="標楷體" w:hAnsi="標楷體" w:hint="eastAsia"/>
          <w:kern w:val="0"/>
          <w:szCs w:val="24"/>
        </w:rPr>
        <w:t>其中以問項『可以促進本地經濟發展』平均數為最高，以『為本地人可以享受到觀光帶來的利益』問項平均數最低，由此可知正面觀光發展衝擊認知經濟構面以問項『可以促進本地經濟發展』認知最為高；在正面觀光發展衝擊認知社會構面的平均值介於3.847~4.216之間，標準差方面0.673~0.863之間，構面平均4.041</w:t>
      </w:r>
      <w:r w:rsidRPr="002E65B0">
        <w:rPr>
          <w:rFonts w:ascii="標楷體" w:hAnsi="標楷體"/>
          <w:kern w:val="0"/>
          <w:szCs w:val="24"/>
        </w:rPr>
        <w:t>，</w:t>
      </w:r>
      <w:r w:rsidRPr="002E65B0">
        <w:rPr>
          <w:rFonts w:ascii="標楷體" w:hAnsi="標楷體" w:hint="eastAsia"/>
          <w:kern w:val="0"/>
          <w:szCs w:val="24"/>
        </w:rPr>
        <w:t>其中以問項『可以使本地的知名度與地方形象提升』平均數為最高，以『可以使年輕人</w:t>
      </w:r>
      <w:r w:rsidRPr="002E65B0">
        <w:rPr>
          <w:rFonts w:ascii="標楷體" w:hAnsi="標楷體"/>
          <w:kern w:val="0"/>
          <w:szCs w:val="24"/>
        </w:rPr>
        <w:t>願意居本地就業，減少外流</w:t>
      </w:r>
      <w:r w:rsidRPr="002E65B0">
        <w:rPr>
          <w:rFonts w:ascii="標楷體" w:hAnsi="標楷體" w:hint="eastAsia"/>
          <w:kern w:val="0"/>
          <w:szCs w:val="24"/>
        </w:rPr>
        <w:t>』問項平均數最低，由此可知正面觀光發展衝擊認知社會構面以問項『可以使本地的知名度與地方形象提升』認知最為高；在正面觀光發展衝擊認知環境構面的平均值介於3.241~4.262之間，標準差方面0.642~0.996之間，構面平均4.495</w:t>
      </w:r>
      <w:r w:rsidRPr="002E65B0">
        <w:rPr>
          <w:rFonts w:ascii="標楷體" w:hAnsi="標楷體"/>
          <w:kern w:val="0"/>
          <w:szCs w:val="24"/>
        </w:rPr>
        <w:t>，</w:t>
      </w:r>
      <w:r w:rsidRPr="002E65B0">
        <w:rPr>
          <w:rFonts w:ascii="標楷體" w:hAnsi="標楷體" w:hint="eastAsia"/>
          <w:kern w:val="0"/>
          <w:szCs w:val="24"/>
        </w:rPr>
        <w:t>其中以問項『可以促使</w:t>
      </w:r>
      <w:r w:rsidRPr="002E65B0">
        <w:rPr>
          <w:rFonts w:ascii="標楷體" w:hAnsi="標楷體"/>
          <w:kern w:val="0"/>
          <w:szCs w:val="24"/>
        </w:rPr>
        <w:t>觀光相關行業增加</w:t>
      </w:r>
      <w:r w:rsidRPr="002E65B0">
        <w:rPr>
          <w:rFonts w:ascii="標楷體" w:hAnsi="標楷體" w:hint="eastAsia"/>
          <w:kern w:val="0"/>
          <w:szCs w:val="24"/>
        </w:rPr>
        <w:t>』平均數為最高，以『可以使本地醫療資源變好』問項平均數最低，由此可知正面觀光發展衝擊認知環境構面以問項『可以促使</w:t>
      </w:r>
      <w:r w:rsidRPr="002E65B0">
        <w:rPr>
          <w:rFonts w:ascii="標楷體" w:hAnsi="標楷體"/>
          <w:kern w:val="0"/>
          <w:szCs w:val="24"/>
        </w:rPr>
        <w:t>觀光相關行業增加</w:t>
      </w:r>
      <w:r w:rsidRPr="002E65B0">
        <w:rPr>
          <w:rFonts w:ascii="標楷體" w:hAnsi="標楷體" w:hint="eastAsia"/>
          <w:kern w:val="0"/>
          <w:szCs w:val="24"/>
        </w:rPr>
        <w:t>』認知最為高。</w:t>
      </w:r>
    </w:p>
    <w:p w:rsidR="000945AD" w:rsidRPr="002E65B0" w:rsidRDefault="000945AD" w:rsidP="000945AD">
      <w:pPr>
        <w:pStyle w:val="ab"/>
        <w:spacing w:line="360" w:lineRule="auto"/>
        <w:jc w:val="both"/>
        <w:rPr>
          <w:rFonts w:ascii="標楷體" w:hAnsi="標楷體"/>
          <w:kern w:val="0"/>
          <w:szCs w:val="24"/>
        </w:rPr>
      </w:pPr>
      <w:r w:rsidRPr="002E65B0">
        <w:rPr>
          <w:rFonts w:ascii="標楷體" w:hAnsi="標楷體" w:hint="eastAsia"/>
          <w:kern w:val="0"/>
          <w:szCs w:val="24"/>
        </w:rPr>
        <w:t>4.2.2負面觀光發展衝擊認知</w:t>
      </w:r>
    </w:p>
    <w:p w:rsidR="000945AD"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在負面觀光發展衝擊認知經濟構面的平均值介於3.163~4.031之間，標準差方面0.727~0.942之間，構面平均3.604</w:t>
      </w:r>
      <w:r w:rsidRPr="002E65B0">
        <w:rPr>
          <w:rFonts w:ascii="標楷體" w:hAnsi="標楷體"/>
          <w:kern w:val="0"/>
          <w:szCs w:val="24"/>
        </w:rPr>
        <w:t>，</w:t>
      </w:r>
      <w:r w:rsidRPr="002E65B0">
        <w:rPr>
          <w:rFonts w:ascii="標楷體" w:hAnsi="標楷體" w:hint="eastAsia"/>
          <w:kern w:val="0"/>
          <w:szCs w:val="24"/>
        </w:rPr>
        <w:t>其中以問項『會使土地房屋價格上漲』平均數為最高，以『會使民生物資短缺』問項平均數最低，由此可知負面觀光發展衝擊認知經濟構面以問項『會使土地房屋價格上漲』認知最為高；在面觀負光發展衝擊認知社會構面的平均值介於3.155~3.575之間，標準差方面0.879~0.983之間，構面平均3.374</w:t>
      </w:r>
      <w:r w:rsidRPr="002E65B0">
        <w:rPr>
          <w:rFonts w:ascii="標楷體" w:hAnsi="標楷體"/>
          <w:kern w:val="0"/>
          <w:szCs w:val="24"/>
        </w:rPr>
        <w:t>，</w:t>
      </w:r>
      <w:r w:rsidRPr="002E65B0">
        <w:rPr>
          <w:rFonts w:ascii="標楷體" w:hAnsi="標楷體" w:hint="eastAsia"/>
          <w:kern w:val="0"/>
          <w:szCs w:val="24"/>
        </w:rPr>
        <w:t>其中以問項『會造成干擾居民生活情形增加』平均數為最高，以『會使遊客與居民之間的衝突增加』問項平均數最低，由此可知負面觀光發展衝擊認知社會構面以問項『會造成干擾居民生活情形增加』認知最為高；在負面觀光發展衝擊認知環境構面的平均值介於3.177~4.181之間，標準差方面0.844~0.985之間，構面平均3.224</w:t>
      </w:r>
      <w:r w:rsidRPr="002E65B0">
        <w:rPr>
          <w:rFonts w:ascii="標楷體" w:hAnsi="標楷體"/>
          <w:kern w:val="0"/>
          <w:szCs w:val="24"/>
        </w:rPr>
        <w:t>，</w:t>
      </w:r>
      <w:r w:rsidRPr="002E65B0">
        <w:rPr>
          <w:rFonts w:ascii="標楷體" w:hAnsi="標楷體" w:hint="eastAsia"/>
          <w:kern w:val="0"/>
          <w:szCs w:val="24"/>
        </w:rPr>
        <w:t>其中以問項『會使垃圾量增加』平均數為最高，以『會使居民的戶外休閒品質降低』問項平均數最低，由此可知負面觀光發展衝擊認知環境構面以問項『會使垃圾量增加』認知最為高。</w:t>
      </w:r>
    </w:p>
    <w:p w:rsidR="000945AD" w:rsidRPr="002E65B0"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t>4.2.3 觀光發展態度</w:t>
      </w:r>
    </w:p>
    <w:p w:rsidR="000945AD" w:rsidRDefault="000945AD" w:rsidP="000945AD">
      <w:pPr>
        <w:pStyle w:val="ab"/>
        <w:spacing w:line="360" w:lineRule="auto"/>
        <w:ind w:firstLineChars="200" w:firstLine="480"/>
        <w:jc w:val="both"/>
        <w:rPr>
          <w:rFonts w:ascii="標楷體" w:hAnsi="標楷體"/>
          <w:kern w:val="0"/>
          <w:szCs w:val="24"/>
        </w:rPr>
      </w:pPr>
      <w:r w:rsidRPr="002E65B0">
        <w:rPr>
          <w:rFonts w:ascii="標楷體" w:hAnsi="標楷體" w:hint="eastAsia"/>
          <w:kern w:val="0"/>
          <w:szCs w:val="24"/>
        </w:rPr>
        <w:lastRenderedPageBreak/>
        <w:t>在觀光發展態度構面的平均值介於</w:t>
      </w:r>
      <w:r>
        <w:rPr>
          <w:rFonts w:ascii="標楷體" w:hAnsi="標楷體" w:hint="eastAsia"/>
          <w:kern w:val="0"/>
          <w:szCs w:val="24"/>
        </w:rPr>
        <w:t>3.693~4.4.197</w:t>
      </w:r>
      <w:r w:rsidRPr="002E65B0">
        <w:rPr>
          <w:rFonts w:ascii="標楷體" w:hAnsi="標楷體" w:hint="eastAsia"/>
          <w:kern w:val="0"/>
          <w:szCs w:val="24"/>
        </w:rPr>
        <w:t>之間，標準差方面</w:t>
      </w:r>
      <w:r>
        <w:rPr>
          <w:rFonts w:ascii="標楷體" w:hAnsi="標楷體" w:hint="eastAsia"/>
          <w:kern w:val="0"/>
          <w:szCs w:val="24"/>
        </w:rPr>
        <w:t>0.688</w:t>
      </w:r>
      <w:r w:rsidRPr="002E65B0">
        <w:rPr>
          <w:rFonts w:ascii="標楷體" w:hAnsi="標楷體" w:hint="eastAsia"/>
          <w:kern w:val="0"/>
          <w:szCs w:val="24"/>
        </w:rPr>
        <w:t>~</w:t>
      </w:r>
      <w:r>
        <w:rPr>
          <w:rFonts w:ascii="標楷體" w:hAnsi="標楷體" w:hint="eastAsia"/>
          <w:kern w:val="0"/>
          <w:szCs w:val="24"/>
        </w:rPr>
        <w:t>0.852</w:t>
      </w:r>
      <w:r w:rsidRPr="002E65B0">
        <w:rPr>
          <w:rFonts w:ascii="標楷體" w:hAnsi="標楷體" w:hint="eastAsia"/>
          <w:kern w:val="0"/>
          <w:szCs w:val="24"/>
        </w:rPr>
        <w:t>間，構面平均</w:t>
      </w:r>
      <w:r>
        <w:rPr>
          <w:rFonts w:ascii="標楷體" w:hAnsi="標楷體" w:hint="eastAsia"/>
          <w:kern w:val="0"/>
          <w:szCs w:val="24"/>
        </w:rPr>
        <w:t>3.931</w:t>
      </w:r>
      <w:r w:rsidRPr="002E65B0">
        <w:rPr>
          <w:rFonts w:ascii="標楷體" w:hAnsi="標楷體"/>
          <w:kern w:val="0"/>
          <w:szCs w:val="24"/>
        </w:rPr>
        <w:t>，</w:t>
      </w:r>
      <w:r w:rsidRPr="002E65B0">
        <w:rPr>
          <w:rFonts w:ascii="標楷體" w:hAnsi="標楷體" w:hint="eastAsia"/>
          <w:kern w:val="0"/>
          <w:szCs w:val="24"/>
        </w:rPr>
        <w:t>其中以問項『我樂意向遊客介紹金門」來發展觀光』平均數為最高，以『</w:t>
      </w:r>
      <w:r>
        <w:rPr>
          <w:rFonts w:ascii="標楷體" w:hAnsi="標楷體" w:hint="eastAsia"/>
        </w:rPr>
        <w:t>我認同金門政府的觀光發展政策</w:t>
      </w:r>
      <w:r w:rsidRPr="002E65B0">
        <w:rPr>
          <w:rFonts w:ascii="標楷體" w:hAnsi="標楷體" w:hint="eastAsia"/>
          <w:kern w:val="0"/>
          <w:szCs w:val="24"/>
        </w:rPr>
        <w:t>』問項平均數最低。</w:t>
      </w:r>
    </w:p>
    <w:p w:rsidR="000945AD" w:rsidRPr="0018241D" w:rsidRDefault="000945AD" w:rsidP="000945AD">
      <w:pPr>
        <w:pStyle w:val="ab"/>
        <w:spacing w:line="360" w:lineRule="auto"/>
        <w:ind w:firstLineChars="200" w:firstLine="480"/>
        <w:jc w:val="both"/>
        <w:rPr>
          <w:rFonts w:ascii="標楷體" w:hAnsi="標楷體"/>
          <w:b/>
          <w:kern w:val="0"/>
        </w:rPr>
      </w:pPr>
      <w:r w:rsidRPr="0018241D">
        <w:rPr>
          <w:rFonts w:ascii="標楷體" w:hAnsi="標楷體" w:hint="eastAsia"/>
          <w:b/>
          <w:kern w:val="0"/>
        </w:rPr>
        <w:t>4.3效度與信度分析</w:t>
      </w:r>
    </w:p>
    <w:p w:rsidR="000945AD" w:rsidRDefault="000945AD" w:rsidP="000945AD">
      <w:pPr>
        <w:pStyle w:val="ab"/>
        <w:spacing w:line="360" w:lineRule="auto"/>
        <w:ind w:firstLineChars="200" w:firstLine="480"/>
        <w:jc w:val="both"/>
        <w:rPr>
          <w:rFonts w:ascii="標楷體" w:hAnsi="標楷體"/>
          <w:kern w:val="0"/>
        </w:rPr>
      </w:pPr>
      <w:r w:rsidRPr="0018241D">
        <w:rPr>
          <w:rFonts w:ascii="標楷體" w:hAnsi="標楷體" w:hint="eastAsia"/>
          <w:kern w:val="0"/>
        </w:rPr>
        <w:t>正面觀光衝擊經濟構面各問項因素負荷量均在0.7以上，解釋變異數達60% 以上，由以上因素負荷量及解釋變異數顯示達到收斂效果；社會文化構面各問項因素負荷量均在0.7以上，解釋變異數達65% 以上，由以上因素負荷量及解釋變異數顯示達到收斂效果。環境構面各問項因素負荷量均在0.68以上，解釋變異數達50% 以上，由以上因素負荷量及解釋變異數顯示達到收斂效果。在正面觀光衝擊題項信度方面Cronbach's α值0.94&gt;0.7，表示具有信度。</w:t>
      </w:r>
    </w:p>
    <w:p w:rsidR="000945AD" w:rsidRDefault="000945AD" w:rsidP="000945AD">
      <w:pPr>
        <w:pStyle w:val="ab"/>
        <w:spacing w:line="360" w:lineRule="auto"/>
        <w:ind w:firstLineChars="200" w:firstLine="480"/>
        <w:jc w:val="both"/>
        <w:rPr>
          <w:rFonts w:ascii="標楷體" w:hAnsi="標楷體"/>
          <w:kern w:val="0"/>
        </w:rPr>
      </w:pPr>
      <w:r w:rsidRPr="0018241D">
        <w:rPr>
          <w:rFonts w:ascii="標楷體" w:hAnsi="標楷體" w:hint="eastAsia"/>
          <w:kern w:val="0"/>
        </w:rPr>
        <w:t>負面觀光衝擊經濟構面各問項因素負荷量均在0.56以上，解釋變異數達50% 以上，由以上因素負荷量及解釋變異數顯示達到收斂效果；社會文化構面各問項因素負荷量均在0.75以上，解釋變異數達66% 以上，由以上因素負荷量及解釋變異數顯示達到收斂效果。環境構面各問項因素負荷量均在0.73以上，解釋變異數達62% 以上，由以上因素負荷量及解釋變異數顯示達到收斂效果。在負面觀光衝擊題項信度方面Cronbach's α值0.94&gt;0.7，表示具有信度。</w:t>
      </w:r>
    </w:p>
    <w:p w:rsidR="000945AD" w:rsidRDefault="000945AD" w:rsidP="000945AD">
      <w:pPr>
        <w:pStyle w:val="ab"/>
        <w:spacing w:line="360" w:lineRule="auto"/>
        <w:ind w:firstLineChars="200" w:firstLine="480"/>
        <w:jc w:val="both"/>
        <w:rPr>
          <w:rFonts w:ascii="標楷體" w:hAnsi="標楷體"/>
          <w:kern w:val="0"/>
          <w:szCs w:val="24"/>
        </w:rPr>
      </w:pPr>
      <w:r w:rsidRPr="0018241D">
        <w:rPr>
          <w:rFonts w:ascii="標楷體" w:hAnsi="標楷體" w:hint="eastAsia"/>
          <w:kern w:val="0"/>
          <w:szCs w:val="24"/>
        </w:rPr>
        <w:t>觀光發展態度構面各問項因素負荷量均在0.6以上，解釋變異數達52% 以上，由以上因素負荷量及解釋變異數顯示達到收斂效果。在觀光發展態度題項信度方面Cronbach's α值0.87&gt;0.7，表示具有信度。</w:t>
      </w:r>
      <w:r w:rsidRPr="002E65B0">
        <w:rPr>
          <w:rFonts w:ascii="標楷體" w:hAnsi="標楷體" w:hint="eastAsia"/>
          <w:kern w:val="0"/>
          <w:szCs w:val="24"/>
        </w:rPr>
        <w:t xml:space="preserve"> </w:t>
      </w:r>
    </w:p>
    <w:p w:rsidR="000945AD" w:rsidRDefault="000945AD" w:rsidP="000945AD">
      <w:pPr>
        <w:pStyle w:val="ab"/>
        <w:spacing w:line="360" w:lineRule="auto"/>
        <w:jc w:val="both"/>
        <w:rPr>
          <w:rFonts w:ascii="標楷體" w:hAnsi="標楷體"/>
          <w:b/>
          <w:kern w:val="0"/>
          <w:szCs w:val="24"/>
        </w:rPr>
      </w:pPr>
      <w:r>
        <w:rPr>
          <w:rFonts w:ascii="標楷體" w:hAnsi="標楷體" w:hint="eastAsia"/>
          <w:b/>
          <w:kern w:val="0"/>
          <w:szCs w:val="24"/>
        </w:rPr>
        <w:t>4.4</w:t>
      </w:r>
      <w:r w:rsidRPr="00984515">
        <w:rPr>
          <w:rFonts w:ascii="標楷體" w:hAnsi="標楷體" w:hint="eastAsia"/>
          <w:b/>
          <w:kern w:val="0"/>
          <w:szCs w:val="24"/>
        </w:rPr>
        <w:t>人口統計變數對各構面的差異分析</w:t>
      </w:r>
    </w:p>
    <w:p w:rsidR="000945AD" w:rsidRDefault="000945AD" w:rsidP="000945AD">
      <w:pPr>
        <w:pStyle w:val="ab"/>
        <w:spacing w:line="360" w:lineRule="auto"/>
        <w:jc w:val="both"/>
        <w:rPr>
          <w:rFonts w:ascii="標楷體" w:hAnsi="標楷體"/>
          <w:kern w:val="0"/>
          <w:szCs w:val="24"/>
        </w:rPr>
      </w:pPr>
      <w:r>
        <w:rPr>
          <w:rFonts w:ascii="標楷體" w:hAnsi="標楷體" w:hint="eastAsia"/>
          <w:kern w:val="0"/>
          <w:szCs w:val="24"/>
        </w:rPr>
        <w:t xml:space="preserve">  </w:t>
      </w:r>
      <w:r w:rsidRPr="00984515">
        <w:rPr>
          <w:rFonts w:ascii="標楷體" w:hAnsi="標楷體" w:hint="eastAsia"/>
          <w:kern w:val="0"/>
          <w:szCs w:val="24"/>
        </w:rPr>
        <w:t>性別對</w:t>
      </w:r>
      <w:r>
        <w:rPr>
          <w:rFonts w:ascii="標楷體" w:hAnsi="標楷體" w:hint="eastAsia"/>
          <w:kern w:val="0"/>
          <w:szCs w:val="24"/>
        </w:rPr>
        <w:t>正面觀光衝擊</w:t>
      </w:r>
      <w:r w:rsidRPr="00984515">
        <w:rPr>
          <w:rFonts w:ascii="標楷體" w:hAnsi="標楷體" w:hint="eastAsia"/>
          <w:kern w:val="0"/>
          <w:szCs w:val="24"/>
        </w:rPr>
        <w:t>分析結果顯示t值為</w:t>
      </w:r>
      <w:r>
        <w:rPr>
          <w:rFonts w:ascii="標楷體" w:hAnsi="標楷體" w:hint="eastAsia"/>
          <w:kern w:val="0"/>
          <w:szCs w:val="24"/>
        </w:rPr>
        <w:t>1.454</w:t>
      </w:r>
      <w:r w:rsidRPr="00984515">
        <w:rPr>
          <w:rFonts w:ascii="標楷體" w:hAnsi="標楷體" w:hint="eastAsia"/>
          <w:kern w:val="0"/>
          <w:szCs w:val="24"/>
        </w:rPr>
        <w:t>，P值為</w:t>
      </w:r>
      <w:r>
        <w:rPr>
          <w:rFonts w:ascii="標楷體" w:hAnsi="標楷體" w:hint="eastAsia"/>
          <w:kern w:val="0"/>
          <w:szCs w:val="24"/>
        </w:rPr>
        <w:t>0.146</w:t>
      </w:r>
      <w:r w:rsidRPr="00984515">
        <w:rPr>
          <w:rFonts w:ascii="標楷體" w:hAnsi="標楷體" w:hint="eastAsia"/>
          <w:kern w:val="0"/>
          <w:szCs w:val="24"/>
        </w:rPr>
        <w:t>(</w:t>
      </w:r>
      <w:r w:rsidR="00E9318C">
        <w:rPr>
          <w:rFonts w:ascii="標楷體" w:hAnsi="標楷體" w:hint="eastAsia"/>
          <w:kern w:val="0"/>
          <w:szCs w:val="24"/>
        </w:rPr>
        <w:t>P&gt;</w:t>
      </w:r>
      <w:r w:rsidRPr="00984515">
        <w:rPr>
          <w:rFonts w:ascii="標楷體" w:hAnsi="標楷體" w:hint="eastAsia"/>
          <w:kern w:val="0"/>
          <w:szCs w:val="24"/>
        </w:rPr>
        <w:t>0.05)無顯著差異，表示性別對於</w:t>
      </w:r>
      <w:r>
        <w:rPr>
          <w:rFonts w:ascii="標楷體" w:hAnsi="標楷體" w:hint="eastAsia"/>
          <w:kern w:val="0"/>
          <w:szCs w:val="24"/>
        </w:rPr>
        <w:t>正面觀光衝擊並無顯著的差異；</w:t>
      </w:r>
      <w:r w:rsidRPr="00984515">
        <w:rPr>
          <w:rFonts w:ascii="標楷體" w:hAnsi="標楷體" w:hint="eastAsia"/>
          <w:kern w:val="0"/>
          <w:szCs w:val="24"/>
        </w:rPr>
        <w:t>性別對</w:t>
      </w:r>
      <w:r>
        <w:rPr>
          <w:rFonts w:ascii="標楷體" w:hAnsi="標楷體" w:hint="eastAsia"/>
          <w:kern w:val="0"/>
          <w:szCs w:val="24"/>
        </w:rPr>
        <w:t>負面觀光衝擊</w:t>
      </w:r>
      <w:r w:rsidRPr="00984515">
        <w:rPr>
          <w:rFonts w:ascii="標楷體" w:hAnsi="標楷體" w:hint="eastAsia"/>
          <w:kern w:val="0"/>
          <w:szCs w:val="24"/>
        </w:rPr>
        <w:t>分析結果顯示t值為</w:t>
      </w:r>
      <w:r>
        <w:rPr>
          <w:rFonts w:ascii="標楷體" w:hAnsi="標楷體" w:hint="eastAsia"/>
          <w:kern w:val="0"/>
          <w:szCs w:val="24"/>
        </w:rPr>
        <w:t>-0.234</w:t>
      </w:r>
      <w:r w:rsidRPr="00984515">
        <w:rPr>
          <w:rFonts w:ascii="標楷體" w:hAnsi="標楷體" w:hint="eastAsia"/>
          <w:kern w:val="0"/>
          <w:szCs w:val="24"/>
        </w:rPr>
        <w:t>，P值為</w:t>
      </w:r>
      <w:r>
        <w:rPr>
          <w:rFonts w:ascii="標楷體" w:hAnsi="標楷體" w:hint="eastAsia"/>
          <w:kern w:val="0"/>
          <w:szCs w:val="24"/>
        </w:rPr>
        <w:t>0.815</w:t>
      </w:r>
      <w:r w:rsidRPr="00984515">
        <w:rPr>
          <w:rFonts w:ascii="標楷體" w:hAnsi="標楷體" w:hint="eastAsia"/>
          <w:kern w:val="0"/>
          <w:szCs w:val="24"/>
        </w:rPr>
        <w:t>(＜0.05)無顯著差異，表示性別對於</w:t>
      </w:r>
      <w:r>
        <w:rPr>
          <w:rFonts w:ascii="標楷體" w:hAnsi="標楷體" w:hint="eastAsia"/>
          <w:kern w:val="0"/>
          <w:szCs w:val="24"/>
        </w:rPr>
        <w:t>負面觀光衝擊並無顯著的差異；</w:t>
      </w:r>
      <w:r w:rsidRPr="00984515">
        <w:rPr>
          <w:rFonts w:ascii="標楷體" w:hAnsi="標楷體" w:hint="eastAsia"/>
          <w:kern w:val="0"/>
          <w:szCs w:val="24"/>
        </w:rPr>
        <w:t>性別對</w:t>
      </w:r>
      <w:r>
        <w:rPr>
          <w:rFonts w:ascii="標楷體" w:hAnsi="標楷體" w:hint="eastAsia"/>
          <w:kern w:val="0"/>
          <w:szCs w:val="24"/>
        </w:rPr>
        <w:t>觀光發展態度</w:t>
      </w:r>
      <w:r w:rsidRPr="00984515">
        <w:rPr>
          <w:rFonts w:ascii="標楷體" w:hAnsi="標楷體" w:hint="eastAsia"/>
          <w:kern w:val="0"/>
          <w:szCs w:val="24"/>
        </w:rPr>
        <w:t>分析結果顯示t值為</w:t>
      </w:r>
      <w:r>
        <w:rPr>
          <w:rFonts w:ascii="標楷體" w:hAnsi="標楷體" w:hint="eastAsia"/>
          <w:kern w:val="0"/>
          <w:szCs w:val="24"/>
        </w:rPr>
        <w:t>1.624</w:t>
      </w:r>
      <w:r w:rsidRPr="00984515">
        <w:rPr>
          <w:rFonts w:ascii="標楷體" w:hAnsi="標楷體" w:hint="eastAsia"/>
          <w:kern w:val="0"/>
          <w:szCs w:val="24"/>
        </w:rPr>
        <w:t>，P值為</w:t>
      </w:r>
      <w:r>
        <w:rPr>
          <w:rFonts w:ascii="標楷體" w:hAnsi="標楷體" w:hint="eastAsia"/>
          <w:kern w:val="0"/>
          <w:szCs w:val="24"/>
        </w:rPr>
        <w:t>0.105</w:t>
      </w:r>
      <w:r w:rsidRPr="00984515">
        <w:rPr>
          <w:rFonts w:ascii="標楷體" w:hAnsi="標楷體" w:hint="eastAsia"/>
          <w:kern w:val="0"/>
          <w:szCs w:val="24"/>
        </w:rPr>
        <w:t>(</w:t>
      </w:r>
      <w:r w:rsidR="00E9318C">
        <w:rPr>
          <w:rFonts w:ascii="標楷體" w:hAnsi="標楷體" w:hint="eastAsia"/>
          <w:kern w:val="0"/>
          <w:szCs w:val="24"/>
        </w:rPr>
        <w:t>P&gt;</w:t>
      </w:r>
      <w:r w:rsidRPr="00984515">
        <w:rPr>
          <w:rFonts w:ascii="標楷體" w:hAnsi="標楷體" w:hint="eastAsia"/>
          <w:kern w:val="0"/>
          <w:szCs w:val="24"/>
        </w:rPr>
        <w:t>0.05)無顯著差異，表示性別對於</w:t>
      </w:r>
      <w:r>
        <w:rPr>
          <w:rFonts w:ascii="標楷體" w:hAnsi="標楷體" w:hint="eastAsia"/>
          <w:kern w:val="0"/>
          <w:szCs w:val="24"/>
        </w:rPr>
        <w:t>觀光發展態度並無顯著的差異</w:t>
      </w:r>
      <w:r w:rsidRPr="00984515">
        <w:rPr>
          <w:rFonts w:ascii="標楷體" w:hAnsi="標楷體" w:hint="eastAsia"/>
          <w:kern w:val="0"/>
          <w:szCs w:val="24"/>
        </w:rPr>
        <w:t>。</w:t>
      </w:r>
    </w:p>
    <w:p w:rsidR="000945AD" w:rsidRDefault="000945AD" w:rsidP="000945AD">
      <w:pPr>
        <w:pStyle w:val="ab"/>
        <w:spacing w:line="360" w:lineRule="auto"/>
        <w:jc w:val="both"/>
        <w:rPr>
          <w:rFonts w:ascii="標楷體" w:hAnsi="標楷體"/>
          <w:kern w:val="0"/>
          <w:szCs w:val="24"/>
        </w:rPr>
      </w:pPr>
      <w:r>
        <w:rPr>
          <w:rFonts w:ascii="標楷體" w:hAnsi="標楷體" w:hint="eastAsia"/>
          <w:kern w:val="0"/>
          <w:szCs w:val="24"/>
        </w:rPr>
        <w:lastRenderedPageBreak/>
        <w:t xml:space="preserve">   </w:t>
      </w:r>
      <w:r w:rsidRPr="00984515">
        <w:rPr>
          <w:rFonts w:ascii="標楷體" w:hAnsi="標楷體" w:hint="eastAsia"/>
          <w:kern w:val="0"/>
          <w:szCs w:val="24"/>
        </w:rPr>
        <w:t>是否從事觀光產業對</w:t>
      </w:r>
      <w:r>
        <w:rPr>
          <w:rFonts w:ascii="標楷體" w:hAnsi="標楷體" w:hint="eastAsia"/>
          <w:kern w:val="0"/>
          <w:szCs w:val="24"/>
        </w:rPr>
        <w:t>正面觀光衝擊</w:t>
      </w:r>
      <w:r w:rsidRPr="00984515">
        <w:rPr>
          <w:rFonts w:ascii="標楷體" w:hAnsi="標楷體" w:hint="eastAsia"/>
          <w:kern w:val="0"/>
          <w:szCs w:val="24"/>
        </w:rPr>
        <w:t>分析結果顯示t值為</w:t>
      </w:r>
      <w:r>
        <w:rPr>
          <w:rFonts w:ascii="標楷體" w:hAnsi="標楷體" w:hint="eastAsia"/>
          <w:kern w:val="0"/>
          <w:szCs w:val="24"/>
        </w:rPr>
        <w:t>1.164</w:t>
      </w:r>
      <w:r w:rsidRPr="00984515">
        <w:rPr>
          <w:rFonts w:ascii="標楷體" w:hAnsi="標楷體" w:hint="eastAsia"/>
          <w:kern w:val="0"/>
          <w:szCs w:val="24"/>
        </w:rPr>
        <w:t>，P值為</w:t>
      </w:r>
      <w:r>
        <w:rPr>
          <w:rFonts w:ascii="標楷體" w:hAnsi="標楷體" w:hint="eastAsia"/>
          <w:kern w:val="0"/>
          <w:szCs w:val="24"/>
        </w:rPr>
        <w:t>0.245</w:t>
      </w:r>
      <w:r w:rsidRPr="00984515">
        <w:rPr>
          <w:rFonts w:ascii="標楷體" w:hAnsi="標楷體" w:hint="eastAsia"/>
          <w:kern w:val="0"/>
          <w:szCs w:val="24"/>
        </w:rPr>
        <w:t>(</w:t>
      </w:r>
      <w:r w:rsidR="00E9318C">
        <w:rPr>
          <w:rFonts w:ascii="標楷體" w:hAnsi="標楷體" w:hint="eastAsia"/>
          <w:kern w:val="0"/>
          <w:szCs w:val="24"/>
        </w:rPr>
        <w:t>P&gt;</w:t>
      </w:r>
      <w:r w:rsidRPr="00984515">
        <w:rPr>
          <w:rFonts w:ascii="標楷體" w:hAnsi="標楷體" w:hint="eastAsia"/>
          <w:kern w:val="0"/>
          <w:szCs w:val="24"/>
        </w:rPr>
        <w:t>0.05)無顯著差異，表示是否從事觀光產業對於</w:t>
      </w:r>
      <w:r>
        <w:rPr>
          <w:rFonts w:ascii="標楷體" w:hAnsi="標楷體" w:hint="eastAsia"/>
          <w:kern w:val="0"/>
          <w:szCs w:val="24"/>
        </w:rPr>
        <w:t>正面觀光衝擊並無顯著的差異；</w:t>
      </w:r>
      <w:r w:rsidRPr="00984515">
        <w:rPr>
          <w:rFonts w:ascii="標楷體" w:hAnsi="標楷體" w:hint="eastAsia"/>
          <w:kern w:val="0"/>
          <w:szCs w:val="24"/>
        </w:rPr>
        <w:t>是否從事觀光產業對</w:t>
      </w:r>
      <w:r>
        <w:rPr>
          <w:rFonts w:ascii="標楷體" w:hAnsi="標楷體" w:hint="eastAsia"/>
          <w:kern w:val="0"/>
          <w:szCs w:val="24"/>
        </w:rPr>
        <w:t>負面觀光衝擊</w:t>
      </w:r>
      <w:r w:rsidRPr="00984515">
        <w:rPr>
          <w:rFonts w:ascii="標楷體" w:hAnsi="標楷體" w:hint="eastAsia"/>
          <w:kern w:val="0"/>
          <w:szCs w:val="24"/>
        </w:rPr>
        <w:t>分析結果顯示t值為</w:t>
      </w:r>
      <w:r>
        <w:rPr>
          <w:rFonts w:ascii="標楷體" w:hAnsi="標楷體" w:hint="eastAsia"/>
          <w:kern w:val="0"/>
          <w:szCs w:val="24"/>
        </w:rPr>
        <w:t>-0.133</w:t>
      </w:r>
      <w:r w:rsidRPr="00984515">
        <w:rPr>
          <w:rFonts w:ascii="標楷體" w:hAnsi="標楷體" w:hint="eastAsia"/>
          <w:kern w:val="0"/>
          <w:szCs w:val="24"/>
        </w:rPr>
        <w:t>，P值為</w:t>
      </w:r>
      <w:r>
        <w:rPr>
          <w:rFonts w:ascii="標楷體" w:hAnsi="標楷體" w:hint="eastAsia"/>
          <w:kern w:val="0"/>
          <w:szCs w:val="24"/>
        </w:rPr>
        <w:t>0.895</w:t>
      </w:r>
      <w:r w:rsidRPr="00984515">
        <w:rPr>
          <w:rFonts w:ascii="標楷體" w:hAnsi="標楷體" w:hint="eastAsia"/>
          <w:kern w:val="0"/>
          <w:szCs w:val="24"/>
        </w:rPr>
        <w:t>(</w:t>
      </w:r>
      <w:r w:rsidR="00E9318C">
        <w:rPr>
          <w:rFonts w:ascii="標楷體" w:hAnsi="標楷體" w:hint="eastAsia"/>
          <w:kern w:val="0"/>
          <w:szCs w:val="24"/>
        </w:rPr>
        <w:t>P&gt;</w:t>
      </w:r>
      <w:r w:rsidRPr="00984515">
        <w:rPr>
          <w:rFonts w:ascii="標楷體" w:hAnsi="標楷體" w:hint="eastAsia"/>
          <w:kern w:val="0"/>
          <w:szCs w:val="24"/>
        </w:rPr>
        <w:t>0.05)無顯著差異，表示是否從事觀光產業對於</w:t>
      </w:r>
      <w:r>
        <w:rPr>
          <w:rFonts w:ascii="標楷體" w:hAnsi="標楷體" w:hint="eastAsia"/>
          <w:kern w:val="0"/>
          <w:szCs w:val="24"/>
        </w:rPr>
        <w:t>負面觀光衝擊並無顯著的差異；</w:t>
      </w:r>
      <w:r w:rsidRPr="00984515">
        <w:rPr>
          <w:rFonts w:ascii="標楷體" w:hAnsi="標楷體" w:hint="eastAsia"/>
          <w:kern w:val="0"/>
          <w:szCs w:val="24"/>
        </w:rPr>
        <w:t>是否從事觀光產業對</w:t>
      </w:r>
      <w:r>
        <w:rPr>
          <w:rFonts w:ascii="標楷體" w:hAnsi="標楷體" w:hint="eastAsia"/>
          <w:kern w:val="0"/>
          <w:szCs w:val="24"/>
        </w:rPr>
        <w:t>觀光發展態度</w:t>
      </w:r>
      <w:r w:rsidRPr="00984515">
        <w:rPr>
          <w:rFonts w:ascii="標楷體" w:hAnsi="標楷體" w:hint="eastAsia"/>
          <w:kern w:val="0"/>
          <w:szCs w:val="24"/>
        </w:rPr>
        <w:t>分析結果顯示t值為</w:t>
      </w:r>
      <w:r>
        <w:rPr>
          <w:rFonts w:ascii="標楷體" w:hAnsi="標楷體" w:hint="eastAsia"/>
          <w:kern w:val="0"/>
          <w:szCs w:val="24"/>
        </w:rPr>
        <w:t>1.550</w:t>
      </w:r>
      <w:r w:rsidRPr="00984515">
        <w:rPr>
          <w:rFonts w:ascii="標楷體" w:hAnsi="標楷體" w:hint="eastAsia"/>
          <w:kern w:val="0"/>
          <w:szCs w:val="24"/>
        </w:rPr>
        <w:t>，P值為</w:t>
      </w:r>
      <w:r>
        <w:rPr>
          <w:rFonts w:ascii="標楷體" w:hAnsi="標楷體" w:hint="eastAsia"/>
          <w:kern w:val="0"/>
          <w:szCs w:val="24"/>
        </w:rPr>
        <w:t>0.122</w:t>
      </w:r>
      <w:r w:rsidRPr="00984515">
        <w:rPr>
          <w:rFonts w:ascii="標楷體" w:hAnsi="標楷體" w:hint="eastAsia"/>
          <w:kern w:val="0"/>
          <w:szCs w:val="24"/>
        </w:rPr>
        <w:t>(</w:t>
      </w:r>
      <w:r w:rsidR="00E9318C">
        <w:rPr>
          <w:rFonts w:ascii="標楷體" w:hAnsi="標楷體" w:hint="eastAsia"/>
          <w:kern w:val="0"/>
          <w:szCs w:val="24"/>
        </w:rPr>
        <w:t>P&gt;</w:t>
      </w:r>
      <w:r w:rsidRPr="00984515">
        <w:rPr>
          <w:rFonts w:ascii="標楷體" w:hAnsi="標楷體" w:hint="eastAsia"/>
          <w:kern w:val="0"/>
          <w:szCs w:val="24"/>
        </w:rPr>
        <w:t>0.05)無顯著差異，表示是否從事觀光產業對於</w:t>
      </w:r>
      <w:r>
        <w:rPr>
          <w:rFonts w:ascii="標楷體" w:hAnsi="標楷體" w:hint="eastAsia"/>
          <w:kern w:val="0"/>
          <w:szCs w:val="24"/>
        </w:rPr>
        <w:t>觀光發展態度並無顯著的差異</w:t>
      </w:r>
      <w:r w:rsidRPr="00984515">
        <w:rPr>
          <w:rFonts w:ascii="標楷體" w:hAnsi="標楷體" w:hint="eastAsia"/>
          <w:kern w:val="0"/>
          <w:szCs w:val="24"/>
        </w:rPr>
        <w:t>。</w:t>
      </w:r>
    </w:p>
    <w:p w:rsidR="000945AD" w:rsidRPr="00984515" w:rsidRDefault="000945AD" w:rsidP="000945AD">
      <w:pPr>
        <w:pStyle w:val="ab"/>
        <w:spacing w:line="360" w:lineRule="auto"/>
        <w:jc w:val="both"/>
        <w:rPr>
          <w:rFonts w:ascii="標楷體" w:hAnsi="標楷體"/>
          <w:kern w:val="0"/>
          <w:szCs w:val="24"/>
        </w:rPr>
      </w:pPr>
      <w:r>
        <w:rPr>
          <w:rFonts w:ascii="標楷體" w:hAnsi="標楷體" w:hint="eastAsia"/>
          <w:kern w:val="0"/>
          <w:szCs w:val="24"/>
        </w:rPr>
        <w:t xml:space="preserve">  </w:t>
      </w:r>
      <w:r w:rsidRPr="00984515">
        <w:rPr>
          <w:rFonts w:ascii="標楷體" w:hAnsi="標楷體" w:hint="eastAsia"/>
          <w:kern w:val="0"/>
          <w:szCs w:val="24"/>
        </w:rPr>
        <w:t>是否現居金門對</w:t>
      </w:r>
      <w:r>
        <w:rPr>
          <w:rFonts w:ascii="標楷體" w:hAnsi="標楷體" w:hint="eastAsia"/>
          <w:kern w:val="0"/>
          <w:szCs w:val="24"/>
        </w:rPr>
        <w:t>正面觀光衝擊</w:t>
      </w:r>
      <w:r w:rsidRPr="00984515">
        <w:rPr>
          <w:rFonts w:ascii="標楷體" w:hAnsi="標楷體" w:hint="eastAsia"/>
          <w:kern w:val="0"/>
          <w:szCs w:val="24"/>
        </w:rPr>
        <w:t>分析結果顯示t值為</w:t>
      </w:r>
      <w:r>
        <w:rPr>
          <w:rFonts w:ascii="標楷體" w:hAnsi="標楷體" w:hint="eastAsia"/>
          <w:kern w:val="0"/>
          <w:szCs w:val="24"/>
        </w:rPr>
        <w:t>-0.974</w:t>
      </w:r>
      <w:r w:rsidRPr="00984515">
        <w:rPr>
          <w:rFonts w:ascii="標楷體" w:hAnsi="標楷體" w:hint="eastAsia"/>
          <w:kern w:val="0"/>
          <w:szCs w:val="24"/>
        </w:rPr>
        <w:t>，P值為</w:t>
      </w:r>
      <w:r>
        <w:rPr>
          <w:rFonts w:ascii="標楷體" w:hAnsi="標楷體" w:hint="eastAsia"/>
          <w:kern w:val="0"/>
          <w:szCs w:val="24"/>
        </w:rPr>
        <w:t>0.330</w:t>
      </w:r>
      <w:r w:rsidRPr="00984515">
        <w:rPr>
          <w:rFonts w:ascii="標楷體" w:hAnsi="標楷體" w:hint="eastAsia"/>
          <w:kern w:val="0"/>
          <w:szCs w:val="24"/>
        </w:rPr>
        <w:t>(</w:t>
      </w:r>
      <w:r w:rsidR="00E9318C">
        <w:rPr>
          <w:rFonts w:ascii="標楷體" w:hAnsi="標楷體" w:hint="eastAsia"/>
          <w:kern w:val="0"/>
          <w:szCs w:val="24"/>
        </w:rPr>
        <w:t>P&gt;</w:t>
      </w:r>
      <w:r w:rsidRPr="00984515">
        <w:rPr>
          <w:rFonts w:ascii="標楷體" w:hAnsi="標楷體" w:hint="eastAsia"/>
          <w:kern w:val="0"/>
          <w:szCs w:val="24"/>
        </w:rPr>
        <w:t>0.05)無顯著差異，表示是否現居金門對於</w:t>
      </w:r>
      <w:r>
        <w:rPr>
          <w:rFonts w:ascii="標楷體" w:hAnsi="標楷體" w:hint="eastAsia"/>
          <w:kern w:val="0"/>
          <w:szCs w:val="24"/>
        </w:rPr>
        <w:t>正面觀光衝擊並無顯著的差異；</w:t>
      </w:r>
      <w:r w:rsidRPr="00984515">
        <w:rPr>
          <w:rFonts w:ascii="標楷體" w:hAnsi="標楷體" w:hint="eastAsia"/>
          <w:kern w:val="0"/>
          <w:szCs w:val="24"/>
        </w:rPr>
        <w:t>是否現居金門對</w:t>
      </w:r>
      <w:r>
        <w:rPr>
          <w:rFonts w:ascii="標楷體" w:hAnsi="標楷體" w:hint="eastAsia"/>
          <w:kern w:val="0"/>
          <w:szCs w:val="24"/>
        </w:rPr>
        <w:t>負面觀光衝擊</w:t>
      </w:r>
      <w:r w:rsidRPr="00984515">
        <w:rPr>
          <w:rFonts w:ascii="標楷體" w:hAnsi="標楷體" w:hint="eastAsia"/>
          <w:kern w:val="0"/>
          <w:szCs w:val="24"/>
        </w:rPr>
        <w:t>分析結果顯示t值為</w:t>
      </w:r>
      <w:r>
        <w:rPr>
          <w:rFonts w:ascii="標楷體" w:hAnsi="標楷體" w:hint="eastAsia"/>
          <w:kern w:val="0"/>
          <w:szCs w:val="24"/>
        </w:rPr>
        <w:t>2.843</w:t>
      </w:r>
      <w:r w:rsidRPr="00984515">
        <w:rPr>
          <w:rFonts w:ascii="標楷體" w:hAnsi="標楷體" w:hint="eastAsia"/>
          <w:kern w:val="0"/>
          <w:szCs w:val="24"/>
        </w:rPr>
        <w:t>，P值為</w:t>
      </w:r>
      <w:r>
        <w:rPr>
          <w:rFonts w:ascii="標楷體" w:hAnsi="標楷體" w:hint="eastAsia"/>
          <w:kern w:val="0"/>
          <w:szCs w:val="24"/>
        </w:rPr>
        <w:t>0.005</w:t>
      </w:r>
      <w:r w:rsidRPr="00984515">
        <w:rPr>
          <w:rFonts w:ascii="標楷體" w:hAnsi="標楷體" w:hint="eastAsia"/>
          <w:kern w:val="0"/>
          <w:szCs w:val="24"/>
        </w:rPr>
        <w:t>(</w:t>
      </w:r>
      <w:r w:rsidR="00E9318C">
        <w:rPr>
          <w:rFonts w:ascii="標楷體" w:hAnsi="標楷體" w:hint="eastAsia"/>
          <w:kern w:val="0"/>
          <w:szCs w:val="24"/>
        </w:rPr>
        <w:t>P</w:t>
      </w:r>
      <w:r w:rsidRPr="00984515">
        <w:rPr>
          <w:rFonts w:ascii="標楷體" w:hAnsi="標楷體" w:hint="eastAsia"/>
          <w:kern w:val="0"/>
          <w:szCs w:val="24"/>
        </w:rPr>
        <w:t>＜0.05)</w:t>
      </w:r>
      <w:r w:rsidR="00E9318C">
        <w:rPr>
          <w:rFonts w:ascii="標楷體" w:hAnsi="標楷體" w:hint="eastAsia"/>
          <w:kern w:val="0"/>
          <w:szCs w:val="24"/>
        </w:rPr>
        <w:t>有</w:t>
      </w:r>
      <w:r w:rsidRPr="00984515">
        <w:rPr>
          <w:rFonts w:ascii="標楷體" w:hAnsi="標楷體" w:hint="eastAsia"/>
          <w:kern w:val="0"/>
          <w:szCs w:val="24"/>
        </w:rPr>
        <w:t>顯著差異，表示是否現居金門對於</w:t>
      </w:r>
      <w:r>
        <w:rPr>
          <w:rFonts w:ascii="標楷體" w:hAnsi="標楷體" w:hint="eastAsia"/>
          <w:kern w:val="0"/>
          <w:szCs w:val="24"/>
        </w:rPr>
        <w:t>負面觀光衝擊</w:t>
      </w:r>
      <w:r w:rsidRPr="00984515">
        <w:rPr>
          <w:rFonts w:ascii="標楷體" w:hAnsi="標楷體" w:hint="eastAsia"/>
          <w:kern w:val="0"/>
          <w:szCs w:val="24"/>
        </w:rPr>
        <w:t>對負面觀光衝擊的看法有顯著差異，分析資料顯示，目前居住在金門的居民(3.5)較已不住在金門的居民(3.3)，感受到之負面觀光衝擊較大</w:t>
      </w:r>
      <w:r>
        <w:rPr>
          <w:rFonts w:ascii="標楷體" w:hAnsi="標楷體" w:hint="eastAsia"/>
          <w:kern w:val="0"/>
          <w:szCs w:val="24"/>
        </w:rPr>
        <w:t>；</w:t>
      </w:r>
      <w:r w:rsidRPr="00984515">
        <w:rPr>
          <w:rFonts w:ascii="標楷體" w:hAnsi="標楷體" w:hint="eastAsia"/>
          <w:kern w:val="0"/>
          <w:szCs w:val="24"/>
        </w:rPr>
        <w:t>是否現居金門對</w:t>
      </w:r>
      <w:r>
        <w:rPr>
          <w:rFonts w:ascii="標楷體" w:hAnsi="標楷體" w:hint="eastAsia"/>
          <w:kern w:val="0"/>
          <w:szCs w:val="24"/>
        </w:rPr>
        <w:t>觀光發展態度</w:t>
      </w:r>
      <w:r w:rsidRPr="00984515">
        <w:rPr>
          <w:rFonts w:ascii="標楷體" w:hAnsi="標楷體" w:hint="eastAsia"/>
          <w:kern w:val="0"/>
          <w:szCs w:val="24"/>
        </w:rPr>
        <w:t>分析結果顯示t值為</w:t>
      </w:r>
      <w:r>
        <w:rPr>
          <w:rFonts w:ascii="標楷體" w:hAnsi="標楷體" w:hint="eastAsia"/>
          <w:kern w:val="0"/>
          <w:szCs w:val="24"/>
        </w:rPr>
        <w:t>-1.285</w:t>
      </w:r>
      <w:r w:rsidRPr="00984515">
        <w:rPr>
          <w:rFonts w:ascii="標楷體" w:hAnsi="標楷體" w:hint="eastAsia"/>
          <w:kern w:val="0"/>
          <w:szCs w:val="24"/>
        </w:rPr>
        <w:t>，P值為</w:t>
      </w:r>
      <w:r>
        <w:rPr>
          <w:rFonts w:ascii="標楷體" w:hAnsi="標楷體" w:hint="eastAsia"/>
          <w:kern w:val="0"/>
          <w:szCs w:val="24"/>
        </w:rPr>
        <w:t>0.199</w:t>
      </w:r>
      <w:r w:rsidRPr="00984515">
        <w:rPr>
          <w:rFonts w:ascii="標楷體" w:hAnsi="標楷體" w:hint="eastAsia"/>
          <w:kern w:val="0"/>
          <w:szCs w:val="24"/>
        </w:rPr>
        <w:t>(</w:t>
      </w:r>
      <w:r w:rsidR="00E9318C">
        <w:rPr>
          <w:rFonts w:ascii="標楷體" w:hAnsi="標楷體" w:hint="eastAsia"/>
          <w:kern w:val="0"/>
          <w:szCs w:val="24"/>
        </w:rPr>
        <w:t>P&gt;</w:t>
      </w:r>
      <w:bookmarkStart w:id="6" w:name="_GoBack"/>
      <w:bookmarkEnd w:id="6"/>
      <w:r w:rsidRPr="00984515">
        <w:rPr>
          <w:rFonts w:ascii="標楷體" w:hAnsi="標楷體" w:hint="eastAsia"/>
          <w:kern w:val="0"/>
          <w:szCs w:val="24"/>
        </w:rPr>
        <w:t>0.05)無顯著差異，表示是否現居金門對於</w:t>
      </w:r>
      <w:r>
        <w:rPr>
          <w:rFonts w:ascii="標楷體" w:hAnsi="標楷體" w:hint="eastAsia"/>
          <w:kern w:val="0"/>
          <w:szCs w:val="24"/>
        </w:rPr>
        <w:t>觀光發展態度並無顯著的差異</w:t>
      </w:r>
      <w:r w:rsidRPr="00984515">
        <w:rPr>
          <w:rFonts w:ascii="標楷體" w:hAnsi="標楷體" w:hint="eastAsia"/>
          <w:kern w:val="0"/>
          <w:szCs w:val="24"/>
        </w:rPr>
        <w:t>。</w:t>
      </w:r>
    </w:p>
    <w:p w:rsidR="000945AD" w:rsidRPr="0018241D" w:rsidRDefault="000945AD" w:rsidP="000945AD">
      <w:pPr>
        <w:pStyle w:val="ab"/>
        <w:spacing w:line="360" w:lineRule="auto"/>
        <w:jc w:val="both"/>
        <w:rPr>
          <w:rFonts w:ascii="標楷體" w:hAnsi="標楷體"/>
          <w:b/>
          <w:kern w:val="0"/>
          <w:szCs w:val="24"/>
        </w:rPr>
      </w:pPr>
      <w:r w:rsidRPr="0018241D">
        <w:rPr>
          <w:rFonts w:ascii="標楷體" w:hAnsi="標楷體" w:hint="eastAsia"/>
          <w:b/>
          <w:kern w:val="0"/>
          <w:szCs w:val="24"/>
        </w:rPr>
        <w:t>4.</w:t>
      </w:r>
      <w:r>
        <w:rPr>
          <w:rFonts w:ascii="標楷體" w:hAnsi="標楷體" w:hint="eastAsia"/>
          <w:b/>
          <w:kern w:val="0"/>
          <w:szCs w:val="24"/>
        </w:rPr>
        <w:t>5</w:t>
      </w:r>
      <w:r w:rsidRPr="0018241D">
        <w:rPr>
          <w:rFonts w:ascii="標楷體" w:hAnsi="標楷體" w:hint="eastAsia"/>
          <w:b/>
          <w:kern w:val="0"/>
          <w:szCs w:val="24"/>
        </w:rPr>
        <w:t>研究假說驗證</w:t>
      </w:r>
    </w:p>
    <w:p w:rsidR="000945AD" w:rsidRDefault="000945AD" w:rsidP="000945AD">
      <w:pPr>
        <w:pStyle w:val="ab"/>
        <w:adjustRightInd w:val="0"/>
        <w:snapToGrid w:val="0"/>
        <w:spacing w:line="360" w:lineRule="auto"/>
        <w:ind w:firstLineChars="200" w:firstLine="480"/>
        <w:jc w:val="both"/>
        <w:rPr>
          <w:rFonts w:ascii="標楷體" w:hAnsi="標楷體"/>
          <w:kern w:val="0"/>
          <w:szCs w:val="24"/>
        </w:rPr>
      </w:pPr>
      <w:r w:rsidRPr="002E65B0">
        <w:rPr>
          <w:rFonts w:ascii="標楷體" w:hAnsi="標楷體" w:hint="eastAsia"/>
          <w:kern w:val="0"/>
          <w:szCs w:val="24"/>
        </w:rPr>
        <w:t xml:space="preserve">   </w:t>
      </w:r>
      <w:r>
        <w:rPr>
          <w:rFonts w:ascii="標楷體" w:hAnsi="標楷體" w:hint="eastAsia"/>
          <w:kern w:val="0"/>
          <w:szCs w:val="24"/>
        </w:rPr>
        <w:t>根據上述相關研究分析，進行相關資料彙整，</w:t>
      </w:r>
      <w:r w:rsidRPr="002E65B0">
        <w:rPr>
          <w:rFonts w:ascii="標楷體" w:hAnsi="標楷體" w:hint="eastAsia"/>
          <w:kern w:val="0"/>
          <w:szCs w:val="24"/>
        </w:rPr>
        <w:t>金門居民</w:t>
      </w:r>
      <w:r>
        <w:rPr>
          <w:rFonts w:ascii="標楷體" w:hAnsi="標楷體" w:hint="eastAsia"/>
          <w:kern w:val="0"/>
          <w:szCs w:val="24"/>
        </w:rPr>
        <w:t>對觀光衝擊認知之</w:t>
      </w:r>
      <w:r w:rsidRPr="002E65B0">
        <w:rPr>
          <w:rFonts w:ascii="標楷體" w:hAnsi="標楷體" w:hint="eastAsia"/>
          <w:kern w:val="0"/>
          <w:szCs w:val="24"/>
        </w:rPr>
        <w:t>『正面觀光衝擊認知』對『觀光發展態度』</w:t>
      </w:r>
      <w:r>
        <w:rPr>
          <w:rFonts w:ascii="標楷體" w:hAnsi="標楷體" w:hint="eastAsia"/>
          <w:kern w:val="0"/>
          <w:szCs w:val="24"/>
        </w:rPr>
        <w:t>為</w:t>
      </w:r>
      <w:r w:rsidRPr="002E65B0">
        <w:rPr>
          <w:rFonts w:ascii="標楷體" w:hAnsi="標楷體" w:hint="eastAsia"/>
          <w:kern w:val="0"/>
          <w:szCs w:val="24"/>
        </w:rPr>
        <w:t>顯著正相關</w:t>
      </w:r>
      <w:r>
        <w:rPr>
          <w:rFonts w:ascii="標楷體" w:hAnsi="標楷體" w:hint="eastAsia"/>
          <w:kern w:val="0"/>
          <w:szCs w:val="24"/>
        </w:rPr>
        <w:t>；至於</w:t>
      </w:r>
      <w:r w:rsidRPr="002E65B0">
        <w:rPr>
          <w:rFonts w:ascii="標楷體" w:hAnsi="標楷體" w:hint="eastAsia"/>
          <w:kern w:val="0"/>
          <w:szCs w:val="24"/>
        </w:rPr>
        <w:t>『負面觀光衝擊認知』對『觀光發展態度』</w:t>
      </w:r>
      <w:r>
        <w:rPr>
          <w:rFonts w:ascii="標楷體" w:hAnsi="標楷體" w:hint="eastAsia"/>
          <w:kern w:val="0"/>
          <w:szCs w:val="24"/>
        </w:rPr>
        <w:t>則有顯著負向關係</w:t>
      </w:r>
      <w:r w:rsidRPr="002E65B0">
        <w:rPr>
          <w:rFonts w:ascii="標楷體" w:hAnsi="標楷體" w:hint="eastAsia"/>
          <w:kern w:val="0"/>
          <w:szCs w:val="24"/>
        </w:rPr>
        <w:t>。</w:t>
      </w:r>
    </w:p>
    <w:p w:rsidR="000945AD" w:rsidRDefault="000945AD" w:rsidP="000945AD">
      <w:pPr>
        <w:pStyle w:val="ab"/>
        <w:adjustRightInd w:val="0"/>
        <w:snapToGrid w:val="0"/>
        <w:spacing w:line="360" w:lineRule="auto"/>
        <w:ind w:firstLineChars="200" w:firstLine="480"/>
        <w:rPr>
          <w:rFonts w:ascii="標楷體" w:hAnsi="標楷體"/>
          <w:szCs w:val="24"/>
        </w:rPr>
      </w:pPr>
      <w:r>
        <w:rPr>
          <w:noProof/>
        </w:rPr>
        <w:drawing>
          <wp:inline distT="0" distB="0" distL="0" distR="0" wp14:anchorId="117C723E" wp14:editId="6E376CF1">
            <wp:extent cx="3967701" cy="1603964"/>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969275" cy="1604600"/>
                    </a:xfrm>
                    <a:prstGeom prst="rect">
                      <a:avLst/>
                    </a:prstGeom>
                  </pic:spPr>
                </pic:pic>
              </a:graphicData>
            </a:graphic>
          </wp:inline>
        </w:drawing>
      </w:r>
    </w:p>
    <w:p w:rsidR="000945AD" w:rsidRDefault="000945AD" w:rsidP="000945AD">
      <w:pPr>
        <w:pStyle w:val="ab"/>
        <w:adjustRightInd w:val="0"/>
        <w:snapToGrid w:val="0"/>
        <w:spacing w:line="360" w:lineRule="auto"/>
        <w:ind w:firstLineChars="200" w:firstLine="480"/>
        <w:rPr>
          <w:rFonts w:ascii="標楷體" w:hAnsi="標楷體"/>
          <w:szCs w:val="24"/>
        </w:rPr>
      </w:pPr>
      <w:r>
        <w:rPr>
          <w:rFonts w:ascii="標楷體" w:hAnsi="標楷體" w:hint="eastAsia"/>
          <w:szCs w:val="24"/>
        </w:rPr>
        <w:t>圖2 正面觀光衝擊、負面觀光衝擊、觀光發展態度之相關分析</w:t>
      </w:r>
    </w:p>
    <w:p w:rsidR="000945AD" w:rsidRDefault="000945AD" w:rsidP="000945AD">
      <w:pPr>
        <w:pStyle w:val="ab"/>
        <w:adjustRightInd w:val="0"/>
        <w:snapToGrid w:val="0"/>
        <w:spacing w:line="360" w:lineRule="auto"/>
        <w:ind w:firstLineChars="200" w:firstLine="480"/>
        <w:jc w:val="both"/>
        <w:rPr>
          <w:rFonts w:ascii="標楷體" w:hAnsi="標楷體"/>
          <w:szCs w:val="24"/>
        </w:rPr>
      </w:pPr>
    </w:p>
    <w:p w:rsidR="000945AD" w:rsidRDefault="000945AD" w:rsidP="000945AD">
      <w:pPr>
        <w:pStyle w:val="ab"/>
        <w:adjustRightInd w:val="0"/>
        <w:snapToGrid w:val="0"/>
        <w:spacing w:line="360" w:lineRule="auto"/>
        <w:ind w:firstLineChars="200" w:firstLine="480"/>
        <w:jc w:val="both"/>
        <w:rPr>
          <w:rFonts w:ascii="標楷體" w:hAnsi="標楷體"/>
          <w:szCs w:val="24"/>
        </w:rPr>
      </w:pPr>
    </w:p>
    <w:p w:rsidR="007F3D36" w:rsidRDefault="007F3D36" w:rsidP="000945AD">
      <w:pPr>
        <w:pStyle w:val="ab"/>
        <w:adjustRightInd w:val="0"/>
        <w:snapToGrid w:val="0"/>
        <w:spacing w:line="360" w:lineRule="auto"/>
        <w:ind w:firstLineChars="200" w:firstLine="480"/>
        <w:jc w:val="both"/>
        <w:rPr>
          <w:rFonts w:ascii="標楷體" w:hAnsi="標楷體"/>
          <w:szCs w:val="24"/>
        </w:rPr>
      </w:pPr>
    </w:p>
    <w:p w:rsidR="007F3D36" w:rsidRDefault="007F3D36" w:rsidP="000945AD">
      <w:pPr>
        <w:pStyle w:val="ab"/>
        <w:adjustRightInd w:val="0"/>
        <w:snapToGrid w:val="0"/>
        <w:spacing w:line="360" w:lineRule="auto"/>
        <w:ind w:firstLineChars="200" w:firstLine="480"/>
        <w:jc w:val="both"/>
        <w:rPr>
          <w:rFonts w:ascii="標楷體" w:hAnsi="標楷體"/>
          <w:szCs w:val="24"/>
        </w:rPr>
      </w:pPr>
    </w:p>
    <w:p w:rsidR="000945AD" w:rsidRDefault="000945AD" w:rsidP="000945AD">
      <w:pPr>
        <w:pStyle w:val="ab"/>
        <w:adjustRightInd w:val="0"/>
        <w:snapToGrid w:val="0"/>
        <w:spacing w:line="360" w:lineRule="auto"/>
        <w:ind w:firstLineChars="200" w:firstLine="480"/>
        <w:rPr>
          <w:rFonts w:ascii="標楷體" w:hAnsi="標楷體"/>
          <w:szCs w:val="24"/>
        </w:rPr>
      </w:pPr>
      <w:r>
        <w:rPr>
          <w:rFonts w:ascii="標楷體" w:hAnsi="標楷體" w:hint="eastAsia"/>
          <w:szCs w:val="24"/>
        </w:rPr>
        <w:lastRenderedPageBreak/>
        <w:t>表11正面觀光衝擊、負面觀光衝擊、觀光發展態度</w:t>
      </w:r>
      <w:r w:rsidRPr="00984515">
        <w:rPr>
          <w:rFonts w:ascii="標楷體" w:hAnsi="標楷體" w:hint="eastAsia"/>
          <w:szCs w:val="24"/>
        </w:rPr>
        <w:t>迴歸分析表</w:t>
      </w:r>
    </w:p>
    <w:tbl>
      <w:tblPr>
        <w:tblStyle w:val="afc"/>
        <w:tblW w:w="0" w:type="auto"/>
        <w:tblLook w:val="04A0" w:firstRow="1" w:lastRow="0" w:firstColumn="1" w:lastColumn="0" w:noHBand="0" w:noVBand="1"/>
      </w:tblPr>
      <w:tblGrid>
        <w:gridCol w:w="1696"/>
        <w:gridCol w:w="1560"/>
        <w:gridCol w:w="1415"/>
        <w:gridCol w:w="1380"/>
        <w:gridCol w:w="1421"/>
        <w:gridCol w:w="1544"/>
      </w:tblGrid>
      <w:tr w:rsidR="000945AD" w:rsidRPr="004728A5" w:rsidTr="000945AD">
        <w:tc>
          <w:tcPr>
            <w:tcW w:w="1696"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自變項</w:t>
            </w:r>
          </w:p>
        </w:tc>
        <w:tc>
          <w:tcPr>
            <w:tcW w:w="1560"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依變項</w:t>
            </w:r>
          </w:p>
        </w:tc>
        <w:tc>
          <w:tcPr>
            <w:tcW w:w="1415" w:type="dxa"/>
            <w:vAlign w:val="center"/>
          </w:tcPr>
          <w:p w:rsidR="000945AD" w:rsidRPr="0000482D" w:rsidRDefault="000945AD" w:rsidP="000945AD">
            <w:pPr>
              <w:jc w:val="center"/>
              <w:rPr>
                <w:rFonts w:ascii="標楷體" w:hAnsi="標楷體"/>
                <w:color w:val="000000" w:themeColor="text1"/>
              </w:rPr>
            </w:pPr>
            <w:r w:rsidRPr="004728A5">
              <w:rPr>
                <w:rFonts w:ascii="標楷體" w:eastAsia="標楷體" w:hAnsi="標楷體" w:hint="eastAsia"/>
                <w:color w:val="000000" w:themeColor="text1"/>
              </w:rPr>
              <w:t>標準化係數</w:t>
            </w:r>
            <w:r>
              <w:rPr>
                <w:rFonts w:ascii="標楷體" w:hAnsi="標楷體" w:hint="eastAsia"/>
                <w:color w:val="000000" w:themeColor="text1"/>
              </w:rPr>
              <w:t>（</w:t>
            </w:r>
            <w:r w:rsidRPr="00EA212B">
              <w:rPr>
                <w:rFonts w:ascii="標楷體" w:eastAsia="標楷體" w:hAnsi="標楷體" w:hint="eastAsia"/>
              </w:rPr>
              <w:t>β</w:t>
            </w:r>
            <w:r>
              <w:rPr>
                <w:rFonts w:ascii="標楷體" w:hAnsi="標楷體" w:hint="eastAsia"/>
              </w:rPr>
              <w:t>）</w:t>
            </w:r>
          </w:p>
        </w:tc>
        <w:tc>
          <w:tcPr>
            <w:tcW w:w="1380"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R平方</w:t>
            </w:r>
          </w:p>
        </w:tc>
        <w:tc>
          <w:tcPr>
            <w:tcW w:w="1421" w:type="dxa"/>
            <w:vAlign w:val="center"/>
          </w:tcPr>
          <w:p w:rsidR="000945AD" w:rsidRPr="002E49EF" w:rsidRDefault="000945AD" w:rsidP="000945AD">
            <w:pPr>
              <w:jc w:val="center"/>
              <w:rPr>
                <w:rFonts w:ascii="標楷體" w:eastAsia="標楷體" w:hAnsi="標楷體"/>
                <w:color w:val="000000" w:themeColor="text1"/>
              </w:rPr>
            </w:pPr>
            <w:r>
              <w:rPr>
                <w:rFonts w:ascii="標楷體" w:eastAsia="標楷體" w:hAnsi="標楷體"/>
                <w:color w:val="000000" w:themeColor="text1"/>
              </w:rPr>
              <w:t>T</w:t>
            </w:r>
            <w:r w:rsidRPr="002E49EF">
              <w:rPr>
                <w:rFonts w:ascii="標楷體" w:eastAsia="標楷體" w:hAnsi="標楷體" w:hint="eastAsia"/>
                <w:color w:val="000000" w:themeColor="text1"/>
              </w:rPr>
              <w:t>值</w:t>
            </w:r>
          </w:p>
        </w:tc>
        <w:tc>
          <w:tcPr>
            <w:tcW w:w="1544"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顯著性</w:t>
            </w:r>
          </w:p>
        </w:tc>
      </w:tr>
      <w:tr w:rsidR="000945AD" w:rsidRPr="004728A5" w:rsidTr="000945AD">
        <w:tc>
          <w:tcPr>
            <w:tcW w:w="1696" w:type="dxa"/>
            <w:vAlign w:val="center"/>
          </w:tcPr>
          <w:p w:rsidR="000945AD" w:rsidRPr="004728A5" w:rsidRDefault="000945AD" w:rsidP="000945AD">
            <w:pPr>
              <w:jc w:val="center"/>
              <w:rPr>
                <w:rFonts w:ascii="標楷體" w:eastAsia="標楷體" w:hAnsi="標楷體"/>
                <w:color w:val="000000" w:themeColor="text1"/>
              </w:rPr>
            </w:pPr>
            <w:r w:rsidRPr="00854F58">
              <w:rPr>
                <w:rFonts w:ascii="標楷體" w:eastAsia="標楷體" w:hAnsi="標楷體" w:hint="eastAsia"/>
                <w:color w:val="000000" w:themeColor="text1"/>
              </w:rPr>
              <w:t>正面觀光衝擊</w:t>
            </w:r>
          </w:p>
        </w:tc>
        <w:tc>
          <w:tcPr>
            <w:tcW w:w="1560" w:type="dxa"/>
            <w:vAlign w:val="center"/>
          </w:tcPr>
          <w:p w:rsidR="000945AD" w:rsidRPr="004728A5" w:rsidRDefault="000945AD" w:rsidP="000945AD">
            <w:pPr>
              <w:jc w:val="center"/>
              <w:rPr>
                <w:rFonts w:ascii="標楷體" w:eastAsia="標楷體" w:hAnsi="標楷體"/>
                <w:color w:val="000000" w:themeColor="text1"/>
              </w:rPr>
            </w:pPr>
            <w:r w:rsidRPr="00854F58">
              <w:rPr>
                <w:rFonts w:ascii="標楷體" w:eastAsia="標楷體" w:hAnsi="標楷體" w:hint="eastAsia"/>
                <w:color w:val="000000" w:themeColor="text1"/>
              </w:rPr>
              <w:t>觀光發展態度</w:t>
            </w:r>
          </w:p>
        </w:tc>
        <w:tc>
          <w:tcPr>
            <w:tcW w:w="1415" w:type="dxa"/>
            <w:vAlign w:val="center"/>
          </w:tcPr>
          <w:p w:rsidR="000945AD" w:rsidRPr="004728A5" w:rsidRDefault="000945AD" w:rsidP="000945AD">
            <w:pPr>
              <w:jc w:val="center"/>
              <w:rPr>
                <w:rFonts w:ascii="標楷體" w:eastAsia="標楷體" w:hAnsi="標楷體"/>
                <w:color w:val="000000" w:themeColor="text1"/>
              </w:rPr>
            </w:pPr>
            <w:r w:rsidRPr="00854F58">
              <w:rPr>
                <w:rFonts w:ascii="標楷體" w:eastAsia="標楷體" w:hAnsi="標楷體"/>
                <w:color w:val="000000" w:themeColor="text1"/>
              </w:rPr>
              <w:t>0.710</w:t>
            </w:r>
          </w:p>
        </w:tc>
        <w:tc>
          <w:tcPr>
            <w:tcW w:w="1380"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0.</w:t>
            </w:r>
            <w:r>
              <w:rPr>
                <w:rFonts w:ascii="標楷體" w:eastAsia="標楷體" w:hAnsi="標楷體"/>
                <w:color w:val="000000" w:themeColor="text1"/>
              </w:rPr>
              <w:t>504</w:t>
            </w:r>
          </w:p>
        </w:tc>
        <w:tc>
          <w:tcPr>
            <w:tcW w:w="1421" w:type="dxa"/>
          </w:tcPr>
          <w:p w:rsidR="000945AD" w:rsidRPr="004728A5" w:rsidRDefault="000945AD" w:rsidP="000945AD">
            <w:pPr>
              <w:jc w:val="center"/>
              <w:rPr>
                <w:rFonts w:ascii="標楷體" w:eastAsia="標楷體" w:hAnsi="標楷體"/>
                <w:color w:val="000000" w:themeColor="text1"/>
              </w:rPr>
            </w:pPr>
            <w:r>
              <w:rPr>
                <w:rFonts w:ascii="標楷體" w:eastAsia="標楷體" w:hAnsi="標楷體"/>
                <w:color w:val="000000" w:themeColor="text1"/>
              </w:rPr>
              <w:t>22.858</w:t>
            </w:r>
          </w:p>
        </w:tc>
        <w:tc>
          <w:tcPr>
            <w:tcW w:w="1544"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0.000</w:t>
            </w:r>
          </w:p>
        </w:tc>
      </w:tr>
      <w:tr w:rsidR="000945AD" w:rsidRPr="004728A5" w:rsidTr="000945AD">
        <w:tc>
          <w:tcPr>
            <w:tcW w:w="1696" w:type="dxa"/>
            <w:vAlign w:val="center"/>
          </w:tcPr>
          <w:p w:rsidR="000945AD" w:rsidRPr="004728A5" w:rsidRDefault="000945AD" w:rsidP="000945AD">
            <w:pPr>
              <w:jc w:val="center"/>
              <w:rPr>
                <w:rFonts w:ascii="標楷體" w:eastAsia="標楷體" w:hAnsi="標楷體"/>
                <w:color w:val="000000" w:themeColor="text1"/>
              </w:rPr>
            </w:pPr>
            <w:r w:rsidRPr="00854F58">
              <w:rPr>
                <w:rFonts w:ascii="標楷體" w:eastAsia="標楷體" w:hAnsi="標楷體" w:hint="eastAsia"/>
                <w:color w:val="000000" w:themeColor="text1"/>
              </w:rPr>
              <w:t>負面觀光衝擊</w:t>
            </w:r>
          </w:p>
        </w:tc>
        <w:tc>
          <w:tcPr>
            <w:tcW w:w="1560" w:type="dxa"/>
            <w:vAlign w:val="center"/>
          </w:tcPr>
          <w:p w:rsidR="000945AD" w:rsidRPr="004728A5" w:rsidRDefault="000945AD" w:rsidP="000945AD">
            <w:pPr>
              <w:jc w:val="center"/>
              <w:rPr>
                <w:rFonts w:ascii="標楷體" w:eastAsia="標楷體" w:hAnsi="標楷體"/>
                <w:color w:val="000000" w:themeColor="text1"/>
              </w:rPr>
            </w:pPr>
            <w:r w:rsidRPr="00854F58">
              <w:rPr>
                <w:rFonts w:ascii="標楷體" w:eastAsia="標楷體" w:hAnsi="標楷體" w:hint="eastAsia"/>
                <w:color w:val="000000" w:themeColor="text1"/>
              </w:rPr>
              <w:t>觀光發展態度</w:t>
            </w:r>
          </w:p>
        </w:tc>
        <w:tc>
          <w:tcPr>
            <w:tcW w:w="1415" w:type="dxa"/>
            <w:vAlign w:val="center"/>
          </w:tcPr>
          <w:p w:rsidR="000945AD" w:rsidRPr="004728A5" w:rsidRDefault="000945AD" w:rsidP="000945AD">
            <w:pPr>
              <w:jc w:val="center"/>
              <w:rPr>
                <w:rFonts w:ascii="標楷體" w:eastAsia="標楷體" w:hAnsi="標楷體"/>
                <w:color w:val="000000" w:themeColor="text1"/>
              </w:rPr>
            </w:pPr>
            <w:r w:rsidRPr="00854F58">
              <w:rPr>
                <w:rFonts w:ascii="標楷體" w:eastAsia="標楷體" w:hAnsi="標楷體"/>
                <w:color w:val="000000" w:themeColor="text1"/>
              </w:rPr>
              <w:t>-0.118</w:t>
            </w:r>
          </w:p>
        </w:tc>
        <w:tc>
          <w:tcPr>
            <w:tcW w:w="1380"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0.</w:t>
            </w:r>
            <w:r>
              <w:rPr>
                <w:rFonts w:ascii="標楷體" w:eastAsia="標楷體" w:hAnsi="標楷體"/>
                <w:color w:val="000000" w:themeColor="text1"/>
              </w:rPr>
              <w:t>012</w:t>
            </w:r>
          </w:p>
        </w:tc>
        <w:tc>
          <w:tcPr>
            <w:tcW w:w="1421" w:type="dxa"/>
          </w:tcPr>
          <w:p w:rsidR="000945AD" w:rsidRPr="004728A5" w:rsidRDefault="000945AD" w:rsidP="000945AD">
            <w:pPr>
              <w:jc w:val="center"/>
              <w:rPr>
                <w:rFonts w:ascii="標楷體" w:eastAsia="標楷體" w:hAnsi="標楷體"/>
                <w:color w:val="000000" w:themeColor="text1"/>
              </w:rPr>
            </w:pPr>
            <w:r>
              <w:rPr>
                <w:rFonts w:ascii="標楷體" w:eastAsia="標楷體" w:hAnsi="標楷體"/>
                <w:color w:val="000000" w:themeColor="text1"/>
              </w:rPr>
              <w:t>-2.697</w:t>
            </w:r>
          </w:p>
        </w:tc>
        <w:tc>
          <w:tcPr>
            <w:tcW w:w="1544" w:type="dxa"/>
            <w:vAlign w:val="center"/>
          </w:tcPr>
          <w:p w:rsidR="000945AD" w:rsidRPr="004728A5" w:rsidRDefault="000945AD" w:rsidP="000945AD">
            <w:pPr>
              <w:jc w:val="center"/>
              <w:rPr>
                <w:rFonts w:ascii="標楷體" w:eastAsia="標楷體" w:hAnsi="標楷體"/>
                <w:color w:val="000000" w:themeColor="text1"/>
              </w:rPr>
            </w:pPr>
            <w:r w:rsidRPr="004728A5">
              <w:rPr>
                <w:rFonts w:ascii="標楷體" w:eastAsia="標楷體" w:hAnsi="標楷體" w:hint="eastAsia"/>
                <w:color w:val="000000" w:themeColor="text1"/>
              </w:rPr>
              <w:t>0</w:t>
            </w:r>
            <w:r>
              <w:rPr>
                <w:rFonts w:ascii="標楷體" w:eastAsia="標楷體" w:hAnsi="標楷體" w:hint="eastAsia"/>
                <w:color w:val="000000" w:themeColor="text1"/>
              </w:rPr>
              <w:t>.00</w:t>
            </w:r>
            <w:r>
              <w:rPr>
                <w:rFonts w:ascii="標楷體" w:eastAsia="標楷體" w:hAnsi="標楷體"/>
                <w:color w:val="000000" w:themeColor="text1"/>
              </w:rPr>
              <w:t>7</w:t>
            </w:r>
          </w:p>
        </w:tc>
      </w:tr>
      <w:tr w:rsidR="000945AD" w:rsidRPr="004728A5" w:rsidTr="000945AD">
        <w:tc>
          <w:tcPr>
            <w:tcW w:w="9016" w:type="dxa"/>
            <w:gridSpan w:val="6"/>
            <w:vAlign w:val="center"/>
          </w:tcPr>
          <w:p w:rsidR="000945AD" w:rsidRPr="00A934F1" w:rsidRDefault="000945AD" w:rsidP="000945AD">
            <w:pPr>
              <w:rPr>
                <w:rFonts w:ascii="標楷體" w:hAnsi="標楷體"/>
                <w:color w:val="000000" w:themeColor="text1"/>
              </w:rPr>
            </w:pPr>
            <w:r>
              <w:rPr>
                <w:rFonts w:ascii="標楷體" w:hAnsi="標楷體" w:hint="eastAsia"/>
                <w:color w:val="000000" w:themeColor="text1"/>
              </w:rPr>
              <w:t>*</w:t>
            </w:r>
            <w:r>
              <w:rPr>
                <w:rFonts w:ascii="標楷體" w:eastAsia="標楷體" w:hAnsi="標楷體" w:hint="eastAsia"/>
                <w:color w:val="000000" w:themeColor="text1"/>
              </w:rPr>
              <w:t>≦</w:t>
            </w:r>
            <w:r>
              <w:rPr>
                <w:rFonts w:ascii="標楷體" w:hAnsi="標楷體" w:hint="eastAsia"/>
                <w:color w:val="000000" w:themeColor="text1"/>
              </w:rPr>
              <w:t>0</w:t>
            </w:r>
            <w:r>
              <w:rPr>
                <w:rFonts w:ascii="標楷體" w:hAnsi="標楷體"/>
                <w:color w:val="000000" w:themeColor="text1"/>
              </w:rPr>
              <w:t>.1  **</w:t>
            </w:r>
            <w:r>
              <w:rPr>
                <w:rFonts w:ascii="標楷體" w:eastAsia="標楷體" w:hAnsi="標楷體" w:hint="eastAsia"/>
                <w:color w:val="000000" w:themeColor="text1"/>
              </w:rPr>
              <w:t>≦</w:t>
            </w:r>
            <w:r>
              <w:rPr>
                <w:rFonts w:ascii="標楷體" w:hAnsi="標楷體" w:hint="eastAsia"/>
                <w:color w:val="000000" w:themeColor="text1"/>
              </w:rPr>
              <w:t>0</w:t>
            </w:r>
            <w:r>
              <w:rPr>
                <w:rFonts w:ascii="標楷體" w:hAnsi="標楷體"/>
                <w:color w:val="000000" w:themeColor="text1"/>
              </w:rPr>
              <w:t>.01  ***</w:t>
            </w:r>
            <w:r>
              <w:rPr>
                <w:rFonts w:ascii="標楷體" w:eastAsia="標楷體" w:hAnsi="標楷體" w:hint="eastAsia"/>
                <w:color w:val="000000" w:themeColor="text1"/>
              </w:rPr>
              <w:t>≦</w:t>
            </w:r>
            <w:r>
              <w:rPr>
                <w:rFonts w:ascii="標楷體" w:hAnsi="標楷體" w:hint="eastAsia"/>
                <w:color w:val="000000" w:themeColor="text1"/>
              </w:rPr>
              <w:t>0</w:t>
            </w:r>
            <w:r>
              <w:rPr>
                <w:rFonts w:ascii="標楷體" w:hAnsi="標楷體"/>
                <w:color w:val="000000" w:themeColor="text1"/>
              </w:rPr>
              <w:t>.001</w:t>
            </w:r>
          </w:p>
        </w:tc>
      </w:tr>
    </w:tbl>
    <w:p w:rsidR="00656F2B" w:rsidRDefault="00656F2B" w:rsidP="000945AD">
      <w:pPr>
        <w:pStyle w:val="af0"/>
      </w:pPr>
    </w:p>
    <w:p w:rsidR="000945AD" w:rsidRPr="00C82AF1" w:rsidRDefault="000945AD" w:rsidP="000945AD">
      <w:pPr>
        <w:pStyle w:val="ae"/>
        <w:snapToGrid w:val="0"/>
        <w:spacing w:before="0" w:after="0" w:line="360" w:lineRule="auto"/>
        <w:ind w:left="561" w:hangingChars="200" w:hanging="561"/>
      </w:pPr>
      <w:r>
        <w:rPr>
          <w:rFonts w:hint="eastAsia"/>
        </w:rPr>
        <w:t>伍</w:t>
      </w:r>
      <w:r w:rsidRPr="00C82AF1">
        <w:t>、結論</w:t>
      </w:r>
    </w:p>
    <w:p w:rsidR="002B58E9" w:rsidRPr="000B0EAF" w:rsidRDefault="002B58E9" w:rsidP="002B58E9">
      <w:pPr>
        <w:pStyle w:val="af0"/>
      </w:pPr>
      <w:r w:rsidRPr="000B0EAF">
        <w:t>依據研究結果，</w:t>
      </w:r>
      <w:r>
        <w:rPr>
          <w:rFonts w:hint="eastAsia"/>
        </w:rPr>
        <w:t>茲</w:t>
      </w:r>
      <w:r w:rsidRPr="000B0EAF">
        <w:t>彙整歸納提出</w:t>
      </w:r>
      <w:r>
        <w:rPr>
          <w:rFonts w:hint="eastAsia"/>
        </w:rPr>
        <w:t>以下</w:t>
      </w:r>
      <w:r w:rsidRPr="000B0EAF">
        <w:t>結論及建議，以供民間單位、政府部門</w:t>
      </w:r>
      <w:r w:rsidRPr="000B0EAF">
        <w:rPr>
          <w:rFonts w:hint="eastAsia"/>
        </w:rPr>
        <w:t>在觀光規</w:t>
      </w:r>
      <w:r>
        <w:rPr>
          <w:rFonts w:hint="eastAsia"/>
        </w:rPr>
        <w:t>劃</w:t>
      </w:r>
      <w:r w:rsidRPr="000B0EAF">
        <w:rPr>
          <w:rFonts w:hint="eastAsia"/>
        </w:rPr>
        <w:t>或日後學者學術研討之參考</w:t>
      </w:r>
      <w:r w:rsidRPr="000B0EAF">
        <w:t>。</w:t>
      </w:r>
    </w:p>
    <w:p w:rsidR="002B58E9" w:rsidRPr="000B0EAF" w:rsidRDefault="002B58E9" w:rsidP="002B58E9">
      <w:pPr>
        <w:pStyle w:val="af0"/>
        <w:numPr>
          <w:ilvl w:val="0"/>
          <w:numId w:val="6"/>
        </w:numPr>
        <w:ind w:firstLineChars="0"/>
      </w:pPr>
      <w:r w:rsidRPr="000B0EAF">
        <w:rPr>
          <w:rFonts w:hint="eastAsia"/>
        </w:rPr>
        <w:t>居民對正面觀光衝擊認知</w:t>
      </w:r>
      <w:r>
        <w:rPr>
          <w:rFonts w:hint="eastAsia"/>
        </w:rPr>
        <w:t>方面</w:t>
      </w:r>
    </w:p>
    <w:p w:rsidR="002B58E9" w:rsidRPr="00984515" w:rsidRDefault="002B58E9" w:rsidP="00E946A2">
      <w:pPr>
        <w:pStyle w:val="af0"/>
      </w:pPr>
      <w:r>
        <w:rPr>
          <w:rFonts w:hint="eastAsia"/>
        </w:rPr>
        <w:t>整體而言，居民對於金門觀光所造成之正面衝擊為</w:t>
      </w:r>
      <w:r>
        <w:rPr>
          <w:rFonts w:hint="eastAsia"/>
        </w:rPr>
        <w:t>4.2</w:t>
      </w:r>
      <w:r>
        <w:rPr>
          <w:rFonts w:hint="eastAsia"/>
        </w:rPr>
        <w:t>分，其中以「環境</w:t>
      </w:r>
      <w:r w:rsidRPr="000B0EAF">
        <w:rPr>
          <w:rFonts w:hint="eastAsia"/>
        </w:rPr>
        <w:t>層面」</w:t>
      </w:r>
      <w:r>
        <w:rPr>
          <w:rFonts w:hint="eastAsia"/>
        </w:rPr>
        <w:t>正面感受</w:t>
      </w:r>
      <w:r w:rsidRPr="000B0EAF">
        <w:rPr>
          <w:rFonts w:hint="eastAsia"/>
        </w:rPr>
        <w:t>認知為最高</w:t>
      </w:r>
      <w:r>
        <w:rPr>
          <w:rFonts w:hint="eastAsia"/>
        </w:rPr>
        <w:t>(4.5)</w:t>
      </w:r>
      <w:r w:rsidRPr="000B0EAF">
        <w:rPr>
          <w:rFonts w:hint="eastAsia"/>
        </w:rPr>
        <w:t>，「社會文化層面」認知為次之</w:t>
      </w:r>
      <w:r>
        <w:rPr>
          <w:rFonts w:hint="eastAsia"/>
        </w:rPr>
        <w:t>(4.04)</w:t>
      </w:r>
      <w:r w:rsidRPr="000B0EAF">
        <w:rPr>
          <w:rFonts w:hint="eastAsia"/>
        </w:rPr>
        <w:t>，「環境層面」認知為最低</w:t>
      </w:r>
      <w:r>
        <w:rPr>
          <w:rFonts w:hint="eastAsia"/>
        </w:rPr>
        <w:t>(3.99)</w:t>
      </w:r>
      <w:r>
        <w:rPr>
          <w:rFonts w:hint="eastAsia"/>
        </w:rPr>
        <w:t>，顯示居民認為觀光發展所對來的觀光衝擊，會以環境</w:t>
      </w:r>
      <w:r w:rsidRPr="000B0EAF">
        <w:rPr>
          <w:rFonts w:hint="eastAsia"/>
        </w:rPr>
        <w:t>層面為首當其衝，其中又以問項『</w:t>
      </w:r>
      <w:r w:rsidRPr="00C7027C">
        <w:rPr>
          <w:rFonts w:ascii="標楷體" w:hAnsi="標楷體" w:cs="新細明體" w:hint="eastAsia"/>
          <w:spacing w:val="5"/>
        </w:rPr>
        <w:t>可以促使</w:t>
      </w:r>
      <w:r w:rsidRPr="00C7027C">
        <w:rPr>
          <w:rFonts w:ascii="標楷體" w:hAnsi="標楷體" w:cs="新細明體"/>
          <w:spacing w:val="5"/>
        </w:rPr>
        <w:t>觀光相關行業增加</w:t>
      </w:r>
      <w:r w:rsidRPr="000B0EAF">
        <w:rPr>
          <w:rFonts w:hint="eastAsia"/>
        </w:rPr>
        <w:t>』</w:t>
      </w:r>
      <w:r>
        <w:rPr>
          <w:rFonts w:hint="eastAsia"/>
        </w:rPr>
        <w:t>及</w:t>
      </w:r>
      <w:r w:rsidRPr="000B0EAF">
        <w:rPr>
          <w:rFonts w:hint="eastAsia"/>
        </w:rPr>
        <w:t>『</w:t>
      </w:r>
      <w:r w:rsidRPr="00C7027C">
        <w:rPr>
          <w:rFonts w:ascii="標楷體" w:hAnsi="標楷體" w:hint="eastAsia"/>
          <w:szCs w:val="24"/>
        </w:rPr>
        <w:t>可以使本地的知名度與地方形象提升</w:t>
      </w:r>
      <w:r w:rsidRPr="000B0EAF">
        <w:rPr>
          <w:rFonts w:hint="eastAsia"/>
        </w:rPr>
        <w:t>』</w:t>
      </w:r>
      <w:r>
        <w:rPr>
          <w:rFonts w:hint="eastAsia"/>
        </w:rPr>
        <w:t>、</w:t>
      </w:r>
      <w:r w:rsidRPr="000B0EAF">
        <w:rPr>
          <w:rFonts w:hint="eastAsia"/>
        </w:rPr>
        <w:t>『</w:t>
      </w:r>
      <w:r w:rsidRPr="00C7027C">
        <w:rPr>
          <w:rFonts w:ascii="標楷體" w:hAnsi="標楷體" w:hint="eastAsia"/>
        </w:rPr>
        <w:t>可以促進本地經濟發展</w:t>
      </w:r>
      <w:r w:rsidRPr="000B0EAF">
        <w:rPr>
          <w:rFonts w:hint="eastAsia"/>
        </w:rPr>
        <w:t>』為</w:t>
      </w:r>
      <w:r w:rsidRPr="00984515">
        <w:rPr>
          <w:rFonts w:hint="eastAsia"/>
        </w:rPr>
        <w:t>最高，而『</w:t>
      </w:r>
      <w:r w:rsidRPr="00984515">
        <w:rPr>
          <w:rFonts w:ascii="標楷體" w:hAnsi="標楷體" w:hint="eastAsia"/>
        </w:rPr>
        <w:t>可以使本地醫療資源變好</w:t>
      </w:r>
      <w:r w:rsidRPr="00984515">
        <w:rPr>
          <w:rFonts w:hint="eastAsia"/>
        </w:rPr>
        <w:t>』問項平均數最低。這代表金門縣在發展觀光過程，</w:t>
      </w:r>
      <w:r w:rsidR="00E946A2">
        <w:rPr>
          <w:rFonts w:hint="eastAsia"/>
        </w:rPr>
        <w:t>基礎建設方面應</w:t>
      </w:r>
      <w:r w:rsidR="00776277">
        <w:rPr>
          <w:rFonts w:hint="eastAsia"/>
        </w:rPr>
        <w:t>注意</w:t>
      </w:r>
      <w:r w:rsidR="000E0246">
        <w:rPr>
          <w:rFonts w:hint="eastAsia"/>
        </w:rPr>
        <w:t>醫療不足的部分</w:t>
      </w:r>
      <w:r w:rsidR="00E946A2">
        <w:rPr>
          <w:rFonts w:hint="eastAsia"/>
        </w:rPr>
        <w:t>，建議</w:t>
      </w:r>
      <w:r w:rsidR="000E0246">
        <w:rPr>
          <w:rFonts w:hint="eastAsia"/>
        </w:rPr>
        <w:t>可以增加與台灣醫院的合作交流</w:t>
      </w:r>
      <w:r w:rsidRPr="00984515">
        <w:rPr>
          <w:rFonts w:hint="eastAsia"/>
        </w:rPr>
        <w:t>，來提升醫療品質。</w:t>
      </w:r>
    </w:p>
    <w:p w:rsidR="002B58E9" w:rsidRPr="00984515" w:rsidRDefault="002B58E9" w:rsidP="002B58E9">
      <w:pPr>
        <w:pStyle w:val="af0"/>
        <w:numPr>
          <w:ilvl w:val="0"/>
          <w:numId w:val="6"/>
        </w:numPr>
        <w:ind w:firstLineChars="0"/>
      </w:pPr>
      <w:r w:rsidRPr="00984515">
        <w:rPr>
          <w:rFonts w:hint="eastAsia"/>
        </w:rPr>
        <w:t>居民對負面觀光衝擊認知方面</w:t>
      </w:r>
    </w:p>
    <w:p w:rsidR="002B58E9" w:rsidRPr="00984515" w:rsidRDefault="002B58E9" w:rsidP="002B58E9">
      <w:pPr>
        <w:pStyle w:val="af0"/>
      </w:pPr>
      <w:r w:rsidRPr="00984515">
        <w:rPr>
          <w:rFonts w:hint="eastAsia"/>
        </w:rPr>
        <w:t>整體而言，居民對於金門觀光所造成之負面衝擊為</w:t>
      </w:r>
      <w:r w:rsidRPr="00984515">
        <w:rPr>
          <w:rFonts w:hint="eastAsia"/>
        </w:rPr>
        <w:t>3.4</w:t>
      </w:r>
      <w:r w:rsidRPr="00984515">
        <w:rPr>
          <w:rFonts w:hint="eastAsia"/>
        </w:rPr>
        <w:t>分，其中以「經濟層面」負面感受認知為最高</w:t>
      </w:r>
      <w:r w:rsidRPr="00984515">
        <w:rPr>
          <w:rFonts w:hint="eastAsia"/>
        </w:rPr>
        <w:t>(3.6)</w:t>
      </w:r>
      <w:r w:rsidRPr="00984515">
        <w:rPr>
          <w:rFonts w:hint="eastAsia"/>
        </w:rPr>
        <w:t>，「社會文化層面」認知為次之</w:t>
      </w:r>
      <w:r w:rsidRPr="00984515">
        <w:rPr>
          <w:rFonts w:hint="eastAsia"/>
        </w:rPr>
        <w:t>(3.4)</w:t>
      </w:r>
      <w:r w:rsidRPr="00984515">
        <w:rPr>
          <w:rFonts w:hint="eastAsia"/>
        </w:rPr>
        <w:t>，「環境層面」認知為最低</w:t>
      </w:r>
      <w:r w:rsidRPr="00984515">
        <w:rPr>
          <w:rFonts w:hint="eastAsia"/>
        </w:rPr>
        <w:t>(3.2)</w:t>
      </w:r>
      <w:r w:rsidRPr="00984515">
        <w:rPr>
          <w:rFonts w:hint="eastAsia"/>
        </w:rPr>
        <w:t>，顯示居民認為觀光發展所對來的觀光衝擊，會以經濟層面為首當其衝，其中又以問項『會使土地房屋價格上漲』、『會使垃圾量增加』此兩項平均數為最高，而『會使遊客與居民之間的衝突增加』問項平均數最低。這代表金門縣在發展觀光過</w:t>
      </w:r>
      <w:r w:rsidRPr="00984515">
        <w:rPr>
          <w:rFonts w:hint="eastAsia"/>
        </w:rPr>
        <w:lastRenderedPageBreak/>
        <w:t>程，宜留意是否有地皮炒作的問題，特別是在在地老百姓的權益方面，政府應適時調整政策或是興建社會住宅的可能性；同時，觀光帶來的人潮同時也帶來垃圾量，金門的垃圾皆需要送往台灣做焚化處理，處理上較費時，建議可以推廣減少使用免洗餐具、落實資源回收等減少垃圾量等政策。</w:t>
      </w:r>
    </w:p>
    <w:p w:rsidR="002B58E9" w:rsidRPr="000B0EAF" w:rsidRDefault="002B58E9" w:rsidP="002B58E9">
      <w:pPr>
        <w:pStyle w:val="af0"/>
        <w:numPr>
          <w:ilvl w:val="0"/>
          <w:numId w:val="7"/>
        </w:numPr>
        <w:ind w:firstLineChars="0"/>
      </w:pPr>
      <w:r w:rsidRPr="000B0EAF">
        <w:rPr>
          <w:rFonts w:hint="eastAsia"/>
        </w:rPr>
        <w:t>居民對觀光發展態度</w:t>
      </w:r>
      <w:r>
        <w:rPr>
          <w:rFonts w:hint="eastAsia"/>
        </w:rPr>
        <w:t>方面</w:t>
      </w:r>
    </w:p>
    <w:p w:rsidR="002B58E9" w:rsidRPr="00DE640B" w:rsidRDefault="002B58E9" w:rsidP="002B58E9">
      <w:pPr>
        <w:pStyle w:val="af0"/>
      </w:pPr>
      <w:r>
        <w:rPr>
          <w:rFonts w:hint="eastAsia"/>
        </w:rPr>
        <w:t>整體而言，居民對於金門發展觀光之態度</w:t>
      </w:r>
      <w:r w:rsidRPr="00984515">
        <w:rPr>
          <w:rFonts w:hint="eastAsia"/>
        </w:rPr>
        <w:t>持正向，</w:t>
      </w:r>
      <w:r>
        <w:rPr>
          <w:rFonts w:hint="eastAsia"/>
        </w:rPr>
        <w:t>看法受訪者在觀光發展態度描述性統計中，以</w:t>
      </w:r>
      <w:r w:rsidRPr="000B0EAF">
        <w:rPr>
          <w:rFonts w:hint="eastAsia"/>
        </w:rPr>
        <w:t>問項『我樂意向遊客介紹金門』平均數為最高</w:t>
      </w:r>
      <w:r>
        <w:rPr>
          <w:rFonts w:hint="eastAsia"/>
        </w:rPr>
        <w:t>(4.1)</w:t>
      </w:r>
      <w:r w:rsidRPr="000B0EAF">
        <w:rPr>
          <w:rFonts w:hint="eastAsia"/>
        </w:rPr>
        <w:t>，而『</w:t>
      </w:r>
      <w:r>
        <w:rPr>
          <w:rFonts w:ascii="標楷體" w:hAnsi="標楷體" w:hint="eastAsia"/>
        </w:rPr>
        <w:t>整體而言，我認同金門政府的觀光發展政策</w:t>
      </w:r>
      <w:r w:rsidRPr="000B0EAF">
        <w:rPr>
          <w:rFonts w:hint="eastAsia"/>
        </w:rPr>
        <w:t>』問項平均數最</w:t>
      </w:r>
      <w:r>
        <w:rPr>
          <w:rFonts w:hint="eastAsia"/>
        </w:rPr>
        <w:t>低</w:t>
      </w:r>
      <w:r>
        <w:rPr>
          <w:rFonts w:hint="eastAsia"/>
        </w:rPr>
        <w:t>(3.6)</w:t>
      </w:r>
      <w:r>
        <w:rPr>
          <w:rFonts w:hint="eastAsia"/>
        </w:rPr>
        <w:t>。顯示居民對於發展觀光是相當樂見的，但是政府發展觀光的政策與主題不夠明確，金門的戰地風光資源十分豐富，但軍事營區管理單位為金防部，時常無法有效溝通協調，導致許多珍貴軍事資產遭到拆除，更何況金門還是第一座以維護戰役史蹟、文化資產為主且兼具保育自然資源的國家公園，這三者應相互協調合作，為金門發展觀光的市場及主軸明確化，有效的集中力量與資源，凸顯金門觀光的特色。</w:t>
      </w:r>
    </w:p>
    <w:p w:rsidR="002B58E9" w:rsidRPr="000B0EAF" w:rsidRDefault="002B58E9" w:rsidP="002B58E9">
      <w:pPr>
        <w:pStyle w:val="af0"/>
        <w:numPr>
          <w:ilvl w:val="0"/>
          <w:numId w:val="7"/>
        </w:numPr>
        <w:ind w:firstLineChars="0"/>
      </w:pPr>
      <w:r w:rsidRPr="000B0EAF">
        <w:rPr>
          <w:rFonts w:hint="eastAsia"/>
        </w:rPr>
        <w:t>後續研究建議</w:t>
      </w:r>
    </w:p>
    <w:p w:rsidR="002B58E9" w:rsidRDefault="002B58E9" w:rsidP="002B58E9">
      <w:pPr>
        <w:pStyle w:val="af0"/>
      </w:pPr>
      <w:r w:rsidRPr="000B0EAF">
        <w:rPr>
          <w:rFonts w:hint="eastAsia"/>
        </w:rPr>
        <w:t>本研究受限於人力及時間因素，在居民從事觀光相關事業及商業等經濟面向取樣較少，同時年齡層面</w:t>
      </w:r>
      <w:r>
        <w:rPr>
          <w:rFonts w:hint="eastAsia"/>
        </w:rPr>
        <w:t>20~3</w:t>
      </w:r>
      <w:r w:rsidRPr="000B0EAF">
        <w:rPr>
          <w:rFonts w:hint="eastAsia"/>
        </w:rPr>
        <w:t>0</w:t>
      </w:r>
      <w:r w:rsidRPr="000B0EAF">
        <w:rPr>
          <w:rFonts w:hint="eastAsia"/>
        </w:rPr>
        <w:t>歲取樣亦較少，建議後續研究者可針對此人口特性多加取樣，</w:t>
      </w:r>
      <w:r>
        <w:rPr>
          <w:rFonts w:hint="eastAsia"/>
        </w:rPr>
        <w:t>此外，現階段居民對於遊客彼此的互動算是良好，建議</w:t>
      </w:r>
      <w:r w:rsidRPr="000B0EAF">
        <w:rPr>
          <w:rFonts w:hint="eastAsia"/>
        </w:rPr>
        <w:t>後續研究者</w:t>
      </w:r>
      <w:r>
        <w:rPr>
          <w:rFonts w:hint="eastAsia"/>
        </w:rPr>
        <w:t>於日後觀光發展人數變多</w:t>
      </w:r>
      <w:r w:rsidRPr="000B0EAF">
        <w:rPr>
          <w:rFonts w:hint="eastAsia"/>
        </w:rPr>
        <w:t>可針對此</w:t>
      </w:r>
      <w:r>
        <w:rPr>
          <w:rFonts w:hint="eastAsia"/>
        </w:rPr>
        <w:t>觀光區居民造成影響研究，以</w:t>
      </w:r>
      <w:r w:rsidRPr="000B0EAF">
        <w:rPr>
          <w:rFonts w:hint="eastAsia"/>
        </w:rPr>
        <w:t>對金門居民之觀光發展衝擊認知與態度有更為完整的了解。</w:t>
      </w:r>
    </w:p>
    <w:p w:rsidR="00264C8F" w:rsidRPr="00C82AF1" w:rsidRDefault="00264C8F" w:rsidP="00C82AF1">
      <w:pPr>
        <w:pStyle w:val="ae"/>
        <w:snapToGrid w:val="0"/>
        <w:spacing w:before="0" w:after="0" w:line="360" w:lineRule="auto"/>
        <w:ind w:left="567" w:hanging="567"/>
      </w:pPr>
      <w:r w:rsidRPr="00C82AF1">
        <w:t>參考文獻</w:t>
      </w:r>
    </w:p>
    <w:p w:rsidR="002B58E9" w:rsidRPr="00DE6CB2" w:rsidRDefault="002B58E9" w:rsidP="002B58E9">
      <w:pPr>
        <w:adjustRightInd w:val="0"/>
        <w:snapToGrid w:val="0"/>
        <w:rPr>
          <w:rFonts w:eastAsia="標楷體"/>
        </w:rPr>
      </w:pPr>
      <w:r w:rsidRPr="00DE6CB2">
        <w:rPr>
          <w:rFonts w:eastAsia="標楷體" w:hint="eastAsia"/>
        </w:rPr>
        <w:t>交通部觀光局網站</w:t>
      </w:r>
    </w:p>
    <w:p w:rsidR="002B58E9" w:rsidRPr="00DE6CB2" w:rsidRDefault="002B58E9" w:rsidP="002B58E9">
      <w:pPr>
        <w:adjustRightInd w:val="0"/>
        <w:snapToGrid w:val="0"/>
        <w:rPr>
          <w:rFonts w:eastAsia="標楷體"/>
        </w:rPr>
      </w:pPr>
      <w:r w:rsidRPr="00DE6CB2">
        <w:rPr>
          <w:rFonts w:eastAsia="標楷體" w:hint="eastAsia"/>
        </w:rPr>
        <w:t>金門縣第三期</w:t>
      </w:r>
      <w:r w:rsidRPr="00DE6CB2">
        <w:rPr>
          <w:rFonts w:eastAsia="標楷體" w:hint="eastAsia"/>
        </w:rPr>
        <w:t>(100~103</w:t>
      </w:r>
      <w:r w:rsidRPr="00DE6CB2">
        <w:rPr>
          <w:rFonts w:eastAsia="標楷體" w:hint="eastAsia"/>
        </w:rPr>
        <w:t>年</w:t>
      </w:r>
      <w:r w:rsidRPr="00DE6CB2">
        <w:rPr>
          <w:rFonts w:eastAsia="標楷體" w:hint="eastAsia"/>
        </w:rPr>
        <w:t>)</w:t>
      </w:r>
      <w:r w:rsidRPr="00DE6CB2">
        <w:rPr>
          <w:rFonts w:eastAsia="標楷體" w:hint="eastAsia"/>
        </w:rPr>
        <w:t>離島綜合建設實施方案</w:t>
      </w:r>
    </w:p>
    <w:p w:rsidR="002B58E9" w:rsidRPr="00DE6CB2" w:rsidRDefault="002B58E9" w:rsidP="002B58E9">
      <w:pPr>
        <w:adjustRightInd w:val="0"/>
        <w:snapToGrid w:val="0"/>
        <w:rPr>
          <w:rFonts w:eastAsia="標楷體"/>
        </w:rPr>
      </w:pPr>
      <w:r w:rsidRPr="00DE6CB2">
        <w:rPr>
          <w:rFonts w:eastAsia="標楷體" w:hint="eastAsia"/>
        </w:rPr>
        <w:t>金門日報社論</w:t>
      </w:r>
    </w:p>
    <w:p w:rsidR="002B58E9" w:rsidRDefault="002B58E9" w:rsidP="002B58E9">
      <w:pPr>
        <w:adjustRightInd w:val="0"/>
        <w:snapToGrid w:val="0"/>
        <w:rPr>
          <w:rFonts w:eastAsia="標楷體"/>
        </w:rPr>
      </w:pPr>
      <w:r w:rsidRPr="00DE6CB2">
        <w:rPr>
          <w:rFonts w:eastAsia="標楷體"/>
        </w:rPr>
        <w:t>李品慧</w:t>
      </w:r>
      <w:r w:rsidRPr="00DE6CB2">
        <w:rPr>
          <w:rFonts w:eastAsia="標楷體"/>
        </w:rPr>
        <w:t>-</w:t>
      </w:r>
      <w:r w:rsidRPr="00DE6CB2">
        <w:rPr>
          <w:rFonts w:eastAsia="標楷體" w:hint="eastAsia"/>
        </w:rPr>
        <w:t>小琉球居民對觀光衝擊認知</w:t>
      </w:r>
      <w:r w:rsidRPr="00DE6CB2">
        <w:rPr>
          <w:rFonts w:eastAsia="標楷體" w:hint="eastAsia"/>
        </w:rPr>
        <w:t>(2016)</w:t>
      </w:r>
    </w:p>
    <w:p w:rsidR="002B58E9" w:rsidRPr="00DE6CB2" w:rsidRDefault="002B58E9" w:rsidP="002B58E9">
      <w:pPr>
        <w:adjustRightInd w:val="0"/>
        <w:snapToGrid w:val="0"/>
        <w:rPr>
          <w:rFonts w:eastAsia="標楷體"/>
        </w:rPr>
      </w:pPr>
      <w:r w:rsidRPr="00DE6CB2">
        <w:rPr>
          <w:rFonts w:eastAsia="標楷體" w:hint="eastAsia"/>
        </w:rPr>
        <w:t>林庭瑜</w:t>
      </w:r>
      <w:r w:rsidRPr="00DE6CB2">
        <w:rPr>
          <w:rFonts w:eastAsia="標楷體" w:hint="eastAsia"/>
        </w:rPr>
        <w:t>-</w:t>
      </w:r>
      <w:r w:rsidRPr="00DE6CB2">
        <w:rPr>
          <w:rFonts w:eastAsia="標楷體" w:hint="eastAsia"/>
        </w:rPr>
        <w:t>侯硐貓村觀光衝擊認知、觀光發展態度及觀光發展行為意圖研究</w:t>
      </w:r>
      <w:r w:rsidRPr="00DE6CB2">
        <w:rPr>
          <w:rFonts w:eastAsia="標楷體" w:hint="eastAsia"/>
        </w:rPr>
        <w:t>(2016)</w:t>
      </w:r>
    </w:p>
    <w:p w:rsidR="002B58E9" w:rsidRDefault="002B58E9" w:rsidP="002B58E9">
      <w:pPr>
        <w:adjustRightInd w:val="0"/>
        <w:snapToGrid w:val="0"/>
        <w:rPr>
          <w:rFonts w:eastAsia="標楷體"/>
        </w:rPr>
      </w:pPr>
      <w:r w:rsidRPr="00DE6CB2">
        <w:rPr>
          <w:rFonts w:eastAsia="標楷體" w:hint="eastAsia"/>
        </w:rPr>
        <w:t>林佩蓉</w:t>
      </w:r>
      <w:r w:rsidRPr="00DE6CB2">
        <w:rPr>
          <w:rFonts w:eastAsia="標楷體" w:hint="eastAsia"/>
        </w:rPr>
        <w:t>-</w:t>
      </w:r>
      <w:r w:rsidRPr="00DE6CB2">
        <w:rPr>
          <w:rFonts w:eastAsia="標楷體" w:hint="eastAsia"/>
        </w:rPr>
        <w:t>島嶼居民對觀光發展態度與遊憩資源維護願付價值之研究</w:t>
      </w:r>
      <w:r w:rsidRPr="00DE6CB2">
        <w:rPr>
          <w:rFonts w:eastAsia="標楷體" w:hint="eastAsia"/>
        </w:rPr>
        <w:t>-</w:t>
      </w:r>
      <w:r w:rsidRPr="00DE6CB2">
        <w:rPr>
          <w:rFonts w:eastAsia="標楷體" w:hint="eastAsia"/>
        </w:rPr>
        <w:t>以台灣澎湖群島為例</w:t>
      </w:r>
      <w:r w:rsidRPr="00DE6CB2">
        <w:rPr>
          <w:rFonts w:eastAsia="標楷體" w:hint="eastAsia"/>
        </w:rPr>
        <w:t>(2013)</w:t>
      </w:r>
    </w:p>
    <w:p w:rsidR="002B58E9" w:rsidRPr="00B12E3E" w:rsidRDefault="002B58E9" w:rsidP="002B58E9">
      <w:pPr>
        <w:adjustRightInd w:val="0"/>
        <w:snapToGrid w:val="0"/>
        <w:rPr>
          <w:rFonts w:eastAsia="標楷體"/>
        </w:rPr>
      </w:pPr>
      <w:r w:rsidRPr="00DE6CB2">
        <w:rPr>
          <w:rFonts w:eastAsia="標楷體" w:hint="eastAsia"/>
        </w:rPr>
        <w:lastRenderedPageBreak/>
        <w:t>林雅萍</w:t>
      </w:r>
      <w:r w:rsidRPr="00DE6CB2">
        <w:rPr>
          <w:rFonts w:eastAsia="標楷體" w:hint="eastAsia"/>
        </w:rPr>
        <w:t>-</w:t>
      </w:r>
      <w:r w:rsidRPr="00DE6CB2">
        <w:rPr>
          <w:rFonts w:eastAsia="標楷體" w:hint="eastAsia"/>
        </w:rPr>
        <w:t>枋山鄉居民觀光發展態度之研究</w:t>
      </w:r>
      <w:r w:rsidRPr="00DE6CB2">
        <w:rPr>
          <w:rFonts w:eastAsia="標楷體" w:hint="eastAsia"/>
        </w:rPr>
        <w:t>(2018)</w:t>
      </w:r>
    </w:p>
    <w:p w:rsidR="002B58E9" w:rsidRPr="00B12E3E" w:rsidRDefault="002B58E9" w:rsidP="002B58E9">
      <w:pPr>
        <w:adjustRightInd w:val="0"/>
        <w:snapToGrid w:val="0"/>
        <w:rPr>
          <w:rFonts w:eastAsia="標楷體"/>
        </w:rPr>
      </w:pPr>
      <w:r w:rsidRPr="00DE6CB2">
        <w:rPr>
          <w:rFonts w:eastAsia="標楷體"/>
        </w:rPr>
        <w:t>陳美金</w:t>
      </w:r>
      <w:r w:rsidRPr="00DE6CB2">
        <w:rPr>
          <w:rFonts w:eastAsia="標楷體"/>
        </w:rPr>
        <w:t>-</w:t>
      </w:r>
      <w:r w:rsidRPr="00DE6CB2">
        <w:rPr>
          <w:rFonts w:eastAsia="標楷體" w:hint="eastAsia"/>
        </w:rPr>
        <w:t>台灣離島居民社區依附、觀光衝擊認知與觀光發展態度關係之研究</w:t>
      </w:r>
      <w:r w:rsidRPr="00DE6CB2">
        <w:rPr>
          <w:rFonts w:eastAsia="標楷體" w:hint="eastAsia"/>
        </w:rPr>
        <w:t>(2010)</w:t>
      </w:r>
    </w:p>
    <w:p w:rsidR="002B58E9" w:rsidRDefault="002B58E9" w:rsidP="002B58E9">
      <w:pPr>
        <w:adjustRightInd w:val="0"/>
        <w:snapToGrid w:val="0"/>
        <w:rPr>
          <w:rFonts w:eastAsia="標楷體"/>
        </w:rPr>
      </w:pPr>
      <w:r w:rsidRPr="00DE6CB2">
        <w:rPr>
          <w:rFonts w:eastAsia="標楷體" w:hint="eastAsia"/>
        </w:rPr>
        <w:t>陳明川</w:t>
      </w:r>
      <w:r w:rsidRPr="00DE6CB2">
        <w:rPr>
          <w:rFonts w:eastAsia="標楷體" w:hint="eastAsia"/>
        </w:rPr>
        <w:t>-</w:t>
      </w:r>
      <w:r w:rsidRPr="00DE6CB2">
        <w:rPr>
          <w:rFonts w:eastAsia="標楷體" w:hint="eastAsia"/>
        </w:rPr>
        <w:t>社區居民對生態旅遊衝擊認知與發展態度之研究</w:t>
      </w:r>
      <w:r w:rsidRPr="00DE6CB2">
        <w:rPr>
          <w:rFonts w:eastAsia="標楷體" w:hint="eastAsia"/>
        </w:rPr>
        <w:t>-</w:t>
      </w:r>
      <w:r w:rsidRPr="00DE6CB2">
        <w:rPr>
          <w:rFonts w:eastAsia="標楷體" w:hint="eastAsia"/>
        </w:rPr>
        <w:t>以嘉義縣山美村為例</w:t>
      </w:r>
      <w:r w:rsidRPr="00DE6CB2">
        <w:rPr>
          <w:rFonts w:eastAsia="標楷體" w:hint="eastAsia"/>
        </w:rPr>
        <w:t>(2003)</w:t>
      </w:r>
    </w:p>
    <w:p w:rsidR="002B58E9" w:rsidRPr="00B12E3E" w:rsidRDefault="002B58E9" w:rsidP="002B58E9">
      <w:pPr>
        <w:adjustRightInd w:val="0"/>
        <w:snapToGrid w:val="0"/>
        <w:rPr>
          <w:rFonts w:eastAsia="標楷體"/>
        </w:rPr>
      </w:pPr>
      <w:r w:rsidRPr="00B12E3E">
        <w:rPr>
          <w:rFonts w:eastAsia="標楷體" w:hint="eastAsia"/>
        </w:rPr>
        <w:t>陳凱妮</w:t>
      </w:r>
      <w:r>
        <w:rPr>
          <w:rFonts w:eastAsia="標楷體" w:hint="eastAsia"/>
        </w:rPr>
        <w:t>-</w:t>
      </w:r>
      <w:r w:rsidRPr="00B12E3E">
        <w:rPr>
          <w:rFonts w:eastAsia="標楷體" w:hint="eastAsia"/>
        </w:rPr>
        <w:t>金門居民地方依附對觀光發展衝擊態度與意願關係之研究</w:t>
      </w:r>
      <w:r>
        <w:rPr>
          <w:rFonts w:eastAsia="標楷體" w:hint="eastAsia"/>
        </w:rPr>
        <w:t>(</w:t>
      </w:r>
      <w:r>
        <w:rPr>
          <w:rFonts w:eastAsia="標楷體"/>
        </w:rPr>
        <w:t>2013</w:t>
      </w:r>
      <w:r>
        <w:rPr>
          <w:rFonts w:eastAsia="標楷體" w:hint="eastAsia"/>
        </w:rPr>
        <w:t>)</w:t>
      </w:r>
    </w:p>
    <w:p w:rsidR="002B58E9" w:rsidRPr="00DE6CB2" w:rsidRDefault="002B58E9" w:rsidP="002B58E9">
      <w:pPr>
        <w:adjustRightInd w:val="0"/>
        <w:snapToGrid w:val="0"/>
        <w:rPr>
          <w:rFonts w:eastAsia="標楷體"/>
        </w:rPr>
      </w:pPr>
      <w:r w:rsidRPr="00DE6CB2">
        <w:rPr>
          <w:rFonts w:eastAsia="標楷體" w:hint="eastAsia"/>
        </w:rPr>
        <w:t>郭美君</w:t>
      </w:r>
      <w:r w:rsidRPr="00DE6CB2">
        <w:rPr>
          <w:rFonts w:eastAsia="標楷體" w:hint="eastAsia"/>
        </w:rPr>
        <w:t>-</w:t>
      </w:r>
      <w:r w:rsidRPr="00DE6CB2">
        <w:rPr>
          <w:rFonts w:eastAsia="標楷體" w:hint="eastAsia"/>
        </w:rPr>
        <w:t>當地居民對觀光衝擊認知與觀光發展態度之研究</w:t>
      </w:r>
      <w:r w:rsidRPr="00DE6CB2">
        <w:rPr>
          <w:rFonts w:eastAsia="標楷體"/>
        </w:rPr>
        <w:t>-</w:t>
      </w:r>
      <w:r w:rsidRPr="00DE6CB2">
        <w:rPr>
          <w:rFonts w:eastAsia="標楷體" w:hint="eastAsia"/>
        </w:rPr>
        <w:t>以清境地區為例</w:t>
      </w:r>
      <w:r w:rsidRPr="00DE6CB2">
        <w:rPr>
          <w:rFonts w:eastAsia="標楷體" w:hint="eastAsia"/>
        </w:rPr>
        <w:t>(2012)</w:t>
      </w:r>
    </w:p>
    <w:p w:rsidR="002B58E9" w:rsidRDefault="002B58E9" w:rsidP="002B58E9">
      <w:pPr>
        <w:adjustRightInd w:val="0"/>
        <w:snapToGrid w:val="0"/>
        <w:rPr>
          <w:rFonts w:eastAsia="標楷體"/>
        </w:rPr>
      </w:pPr>
      <w:r w:rsidRPr="00DE6CB2">
        <w:rPr>
          <w:rFonts w:eastAsia="標楷體" w:hint="eastAsia"/>
        </w:rPr>
        <w:t>楊慧貞</w:t>
      </w:r>
      <w:r w:rsidRPr="00DE6CB2">
        <w:rPr>
          <w:rFonts w:eastAsia="標楷體" w:hint="eastAsia"/>
        </w:rPr>
        <w:t>-</w:t>
      </w:r>
      <w:r w:rsidRPr="00DE6CB2">
        <w:rPr>
          <w:rFonts w:eastAsia="標楷體" w:hint="eastAsia"/>
        </w:rPr>
        <w:t>出磺坑周邊地區居民觀光發展態度之研究</w:t>
      </w:r>
      <w:r w:rsidRPr="00DE6CB2">
        <w:rPr>
          <w:rFonts w:eastAsia="標楷體" w:hint="eastAsia"/>
        </w:rPr>
        <w:t>(2013)</w:t>
      </w:r>
    </w:p>
    <w:p w:rsidR="002B58E9" w:rsidRDefault="002B58E9" w:rsidP="002B58E9">
      <w:pPr>
        <w:adjustRightInd w:val="0"/>
        <w:snapToGrid w:val="0"/>
        <w:rPr>
          <w:rFonts w:eastAsia="標楷體"/>
        </w:rPr>
      </w:pPr>
      <w:r w:rsidRPr="000D3B91">
        <w:rPr>
          <w:rFonts w:eastAsia="標楷體"/>
        </w:rPr>
        <w:t>AP, J. (1992). Residents’ perceptions on tourism impacts. Annals of Tourism Research, 19: 665-690.</w:t>
      </w:r>
    </w:p>
    <w:p w:rsidR="002B58E9" w:rsidRPr="000D3B91" w:rsidRDefault="002B58E9" w:rsidP="002B58E9">
      <w:pPr>
        <w:adjustRightInd w:val="0"/>
        <w:snapToGrid w:val="0"/>
        <w:rPr>
          <w:rFonts w:eastAsia="標楷體"/>
        </w:rPr>
      </w:pPr>
      <w:r w:rsidRPr="000D3B91">
        <w:rPr>
          <w:rFonts w:eastAsia="標楷體"/>
        </w:rPr>
        <w:t>Brougham, J. E. &amp; Butler, R.W. (1981). A segmentation analysis of resident attidudes to the social impact of tourism, Annals of Tourism Research, 8(4), 569-586.</w:t>
      </w:r>
    </w:p>
    <w:p w:rsidR="002B58E9" w:rsidRDefault="002B58E9" w:rsidP="002B58E9">
      <w:pPr>
        <w:adjustRightInd w:val="0"/>
        <w:snapToGrid w:val="0"/>
        <w:rPr>
          <w:rFonts w:eastAsia="標楷體"/>
        </w:rPr>
      </w:pPr>
      <w:r w:rsidRPr="000D3B91">
        <w:rPr>
          <w:rFonts w:eastAsia="標楷體"/>
        </w:rPr>
        <w:t>Dyer, P., Gursoy, D., Sharma B., &amp; Carter J. (2007). Structural modeling of resident perceptions of tourism and associated development on the Sunshine Coast, Australia. Tourism Management, 28(2), 409-442.</w:t>
      </w:r>
    </w:p>
    <w:p w:rsidR="00EA0398" w:rsidRPr="00C82AF1" w:rsidRDefault="002B58E9" w:rsidP="002B58E9">
      <w:pPr>
        <w:autoSpaceDE w:val="0"/>
        <w:autoSpaceDN w:val="0"/>
        <w:adjustRightInd w:val="0"/>
        <w:snapToGrid w:val="0"/>
        <w:ind w:left="240" w:hangingChars="100" w:hanging="240"/>
        <w:rPr>
          <w:rFonts w:eastAsia="標楷體"/>
        </w:rPr>
      </w:pPr>
      <w:r w:rsidRPr="000D3B91">
        <w:rPr>
          <w:rFonts w:eastAsia="標楷體"/>
        </w:rPr>
        <w:t>Haralambopoulos, N., &amp; Pizam, A. (1996). Perceived impacts of tourism-the case of Samos. Annals of Tourism Research, 23(3), 503-526.</w:t>
      </w:r>
    </w:p>
    <w:p w:rsidR="00415FB2" w:rsidRPr="00C82AF1" w:rsidRDefault="00415FB2" w:rsidP="00C82AF1">
      <w:pPr>
        <w:adjustRightInd w:val="0"/>
        <w:snapToGrid w:val="0"/>
        <w:rPr>
          <w:rFonts w:eastAsia="標楷體"/>
        </w:rPr>
      </w:pPr>
    </w:p>
    <w:p w:rsidR="00E542B7" w:rsidRPr="00C82AF1" w:rsidRDefault="00E542B7" w:rsidP="00C82AF1">
      <w:pPr>
        <w:adjustRightInd w:val="0"/>
        <w:snapToGrid w:val="0"/>
        <w:rPr>
          <w:rFonts w:eastAsia="標楷體"/>
        </w:rPr>
        <w:sectPr w:rsidR="00E542B7" w:rsidRPr="00C82AF1" w:rsidSect="00E542B7">
          <w:pgSz w:w="11906" w:h="16838"/>
          <w:pgMar w:top="1418" w:right="1418" w:bottom="1418" w:left="1418" w:header="851" w:footer="851" w:gutter="0"/>
          <w:pgNumType w:start="0"/>
          <w:cols w:space="425"/>
          <w:docGrid w:type="linesAndChars" w:linePitch="360"/>
        </w:sectPr>
      </w:pPr>
    </w:p>
    <w:p w:rsidR="000A41C5" w:rsidRPr="00C82AF1" w:rsidRDefault="000A41C5" w:rsidP="00C82AF1">
      <w:pPr>
        <w:adjustRightInd w:val="0"/>
        <w:snapToGrid w:val="0"/>
        <w:ind w:left="284"/>
        <w:rPr>
          <w:rFonts w:eastAsia="標楷體"/>
          <w:b/>
          <w:sz w:val="28"/>
          <w:szCs w:val="28"/>
        </w:rPr>
      </w:pPr>
    </w:p>
    <w:p w:rsidR="006D11F9" w:rsidRPr="00C82AF1" w:rsidRDefault="002B58E9" w:rsidP="00C82AF1">
      <w:pPr>
        <w:pStyle w:val="aff6"/>
        <w:adjustRightInd w:val="0"/>
        <w:snapToGrid w:val="0"/>
        <w:spacing w:line="360" w:lineRule="auto"/>
        <w:rPr>
          <w:rFonts w:ascii="Times New Roman" w:eastAsia="標楷體" w:hAnsi="Times New Roman" w:cs="Times New Roman"/>
        </w:rPr>
      </w:pPr>
      <w:r w:rsidRPr="00595785">
        <w:rPr>
          <w:rStyle w:val="tlid-translation"/>
          <w:rFonts w:hint="eastAsia"/>
          <w:b/>
          <w:lang w:val="en"/>
        </w:rPr>
        <w:t>A Study on Residents</w:t>
      </w:r>
      <w:r w:rsidRPr="00595785">
        <w:rPr>
          <w:rStyle w:val="tlid-translation"/>
          <w:rFonts w:hint="eastAsia"/>
          <w:b/>
          <w:lang w:val="en"/>
        </w:rPr>
        <w:t>’</w:t>
      </w:r>
      <w:r w:rsidRPr="00595785">
        <w:rPr>
          <w:rStyle w:val="tlid-translation"/>
          <w:rFonts w:hint="eastAsia"/>
          <w:b/>
          <w:lang w:val="en"/>
        </w:rPr>
        <w:t>Perception on Tourism Impact, and Attitudes toward Tourism Development</w:t>
      </w:r>
      <w:r w:rsidRPr="00595785">
        <w:rPr>
          <w:rStyle w:val="tlid-translation"/>
          <w:rFonts w:hint="eastAsia"/>
          <w:b/>
          <w:lang w:val="en"/>
        </w:rPr>
        <w:t>－</w:t>
      </w:r>
      <w:r w:rsidRPr="00595785">
        <w:rPr>
          <w:rStyle w:val="tlid-translation"/>
          <w:rFonts w:hint="eastAsia"/>
          <w:b/>
          <w:lang w:val="en"/>
        </w:rPr>
        <w:t>A Case Study of Kinmen County, Taiwan</w:t>
      </w:r>
    </w:p>
    <w:p w:rsidR="006D11F9" w:rsidRPr="00C82AF1" w:rsidRDefault="006D11F9" w:rsidP="00C82AF1">
      <w:pPr>
        <w:adjustRightInd w:val="0"/>
        <w:snapToGrid w:val="0"/>
        <w:jc w:val="center"/>
        <w:rPr>
          <w:rFonts w:eastAsia="標楷體"/>
          <w:sz w:val="20"/>
        </w:rPr>
      </w:pPr>
    </w:p>
    <w:p w:rsidR="002B58E9" w:rsidRDefault="002B58E9" w:rsidP="002B58E9">
      <w:pPr>
        <w:jc w:val="center"/>
        <w:rPr>
          <w:lang w:val="en-MY"/>
        </w:rPr>
      </w:pPr>
      <w:r>
        <w:t>Li Zong Ru, Professor Hsu Ce Yu</w:t>
      </w:r>
    </w:p>
    <w:p w:rsidR="006D11F9" w:rsidRPr="00C82AF1" w:rsidRDefault="002B58E9" w:rsidP="002B58E9">
      <w:pPr>
        <w:pStyle w:val="1"/>
        <w:adjustRightInd w:val="0"/>
        <w:snapToGrid w:val="0"/>
        <w:spacing w:line="360" w:lineRule="auto"/>
        <w:rPr>
          <w:rFonts w:eastAsia="標楷體"/>
          <w:sz w:val="20"/>
        </w:rPr>
      </w:pPr>
      <w:r>
        <w:rPr>
          <w:sz w:val="20"/>
        </w:rPr>
        <w:t>Department of Tourism Management, Nanhua University</w:t>
      </w:r>
    </w:p>
    <w:p w:rsidR="006D11F9" w:rsidRPr="00C82AF1" w:rsidRDefault="006D11F9" w:rsidP="00C82AF1">
      <w:pPr>
        <w:pStyle w:val="aff9"/>
        <w:adjustRightInd w:val="0"/>
        <w:snapToGrid w:val="0"/>
        <w:rPr>
          <w:rFonts w:eastAsia="標楷體"/>
        </w:rPr>
      </w:pPr>
      <w:r w:rsidRPr="00C82AF1">
        <w:rPr>
          <w:rFonts w:eastAsia="標楷體"/>
        </w:rPr>
        <w:t>Abstract</w:t>
      </w:r>
    </w:p>
    <w:p w:rsidR="002B58E9" w:rsidRDefault="002B58E9" w:rsidP="002B58E9">
      <w:pPr>
        <w:ind w:firstLineChars="100" w:firstLine="200"/>
        <w:rPr>
          <w:sz w:val="20"/>
          <w:szCs w:val="20"/>
        </w:rPr>
      </w:pPr>
      <w:r>
        <w:rPr>
          <w:sz w:val="20"/>
          <w:szCs w:val="20"/>
        </w:rPr>
        <w:t>This study focuses on the perception of the impact of Kinmen residents on tourism development and their attitude towards tourism development. Through the collected data from questionnaires, the descriptive statistics and inferential statistics are used to understand the differences in residents' perceptions of tourism impact and attitude towards tourism development. The data was collected by using Likert five-point scale, and a total of 515 valid questionnaires were collected.</w:t>
      </w:r>
    </w:p>
    <w:p w:rsidR="006D11F9" w:rsidRPr="00C82AF1" w:rsidRDefault="002B58E9" w:rsidP="002B58E9">
      <w:pPr>
        <w:pStyle w:val="affa"/>
        <w:adjustRightInd w:val="0"/>
        <w:snapToGrid w:val="0"/>
        <w:spacing w:line="360" w:lineRule="auto"/>
        <w:rPr>
          <w:rFonts w:eastAsia="標楷體"/>
        </w:rPr>
      </w:pPr>
      <w:r>
        <w:t>The study found that Kinmen residents have stronger feeling on positive impact on tourism development, the main cognitive impacts including “can promote local economic development” from economical facet, “can enhance local visibility and local image” from social and cultural facet, and “can promote tourism-related industries (such as restaurants and B&amp;B)” from environmental facet. As for the attitude towards tourism development, the result of 3.94 points indicates that Kinmen residents have a positive view on the development of Kinmen. In terms of demographic variables, residents’ different gender, age and occupation have no significant difference in tourism impact and attitudes towards tourism development. Residents are living in or outside of Kinmen has no significant difference in the positive tourism impact and attitude towards tourism development, but there are significant differences in the perception of negative tourism impact. According to the analysis, the residents living in Kinmen (3.5) have stronger feeling on negative tourism impact compared to residents no longer living in Kinmen (3.3).</w:t>
      </w:r>
    </w:p>
    <w:p w:rsidR="006D11F9" w:rsidRPr="000E0246" w:rsidRDefault="006D11F9" w:rsidP="00C82AF1">
      <w:pPr>
        <w:pStyle w:val="affa"/>
        <w:adjustRightInd w:val="0"/>
        <w:snapToGrid w:val="0"/>
        <w:spacing w:line="360" w:lineRule="auto"/>
        <w:rPr>
          <w:rFonts w:eastAsia="標楷體"/>
        </w:rPr>
      </w:pPr>
    </w:p>
    <w:p w:rsidR="002B58E9" w:rsidRPr="00595785" w:rsidRDefault="002B58E9" w:rsidP="002B58E9">
      <w:pPr>
        <w:pStyle w:val="aff6"/>
        <w:adjustRightInd w:val="0"/>
        <w:snapToGrid w:val="0"/>
        <w:spacing w:line="360" w:lineRule="auto"/>
        <w:jc w:val="left"/>
        <w:rPr>
          <w:rStyle w:val="affe"/>
        </w:rPr>
      </w:pPr>
      <w:r>
        <w:rPr>
          <w:rFonts w:ascii="Times New Roman" w:hAnsi="Times New Roman" w:cs="Times New Roman"/>
          <w:b/>
          <w:sz w:val="20"/>
          <w:szCs w:val="20"/>
        </w:rPr>
        <w:t>Key words: Kinmen, Tourism Impact, Attitude towards Tourism Development</w:t>
      </w:r>
    </w:p>
    <w:p w:rsidR="006D11F9" w:rsidRPr="002B58E9" w:rsidRDefault="006D11F9" w:rsidP="00C82AF1">
      <w:pPr>
        <w:pStyle w:val="aff5"/>
        <w:adjustRightInd w:val="0"/>
        <w:snapToGrid w:val="0"/>
        <w:spacing w:line="360" w:lineRule="auto"/>
        <w:rPr>
          <w:rFonts w:ascii="Times New Roman" w:eastAsia="標楷體" w:hAnsi="Times New Roman" w:cs="Times New Roman"/>
        </w:rPr>
      </w:pPr>
    </w:p>
    <w:p w:rsidR="0046328C" w:rsidRPr="00C82AF1" w:rsidRDefault="0046328C" w:rsidP="00C82AF1">
      <w:pPr>
        <w:adjustRightInd w:val="0"/>
        <w:snapToGrid w:val="0"/>
        <w:rPr>
          <w:rFonts w:eastAsia="標楷體"/>
        </w:rPr>
      </w:pPr>
    </w:p>
    <w:sectPr w:rsidR="0046328C" w:rsidRPr="00C82AF1" w:rsidSect="00E542B7">
      <w:pgSz w:w="11906" w:h="16838"/>
      <w:pgMar w:top="1418" w:right="1418" w:bottom="1418" w:left="1418" w:header="851" w:footer="851" w:gutter="0"/>
      <w:pgNumType w:start="0"/>
      <w:cols w:space="425"/>
      <w:docGrid w:type="linesAndChar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4677" w:rsidRDefault="001C4677" w:rsidP="00B85827">
      <w:r>
        <w:separator/>
      </w:r>
    </w:p>
  </w:endnote>
  <w:endnote w:type="continuationSeparator" w:id="0">
    <w:p w:rsidR="001C4677" w:rsidRDefault="001C4677" w:rsidP="00B85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仿宋體W6">
    <w:altName w:val="細明體"/>
    <w:charset w:val="88"/>
    <w:family w:val="modern"/>
    <w:pitch w:val="fixed"/>
    <w:sig w:usb0="80000001" w:usb1="28091800" w:usb2="00000016" w:usb3="00000000" w:csb0="00100000" w:csb1="00000000"/>
  </w:font>
  <w:font w:name="華康超明體">
    <w:charset w:val="88"/>
    <w:family w:val="modern"/>
    <w:pitch w:val="fixed"/>
    <w:sig w:usb0="80000001" w:usb1="28091800" w:usb2="00000016" w:usb3="00000000" w:csb0="00100000" w:csb1="00000000"/>
  </w:font>
  <w:font w:name="華康細明體">
    <w:charset w:val="88"/>
    <w:family w:val="modern"/>
    <w:pitch w:val="fixed"/>
    <w:sig w:usb0="F1002BFF" w:usb1="29DFFFFF" w:usb2="00000037" w:usb3="00000000" w:csb0="003F00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華康粗黑體">
    <w:altName w:val="微軟正黑體"/>
    <w:charset w:val="88"/>
    <w:family w:val="modern"/>
    <w:pitch w:val="fixed"/>
    <w:sig w:usb0="00000000" w:usb1="3A4F9C38" w:usb2="00000016" w:usb3="00000000" w:csb0="001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Noto Sans CJK JP Regular">
    <w:altName w:val="Arial"/>
    <w:charset w:val="00"/>
    <w:family w:val="swiss"/>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4677" w:rsidRDefault="001C4677" w:rsidP="00B85827">
      <w:r>
        <w:separator/>
      </w:r>
    </w:p>
  </w:footnote>
  <w:footnote w:type="continuationSeparator" w:id="0">
    <w:p w:rsidR="001C4677" w:rsidRDefault="001C4677" w:rsidP="00B8582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C720F6"/>
    <w:multiLevelType w:val="hybridMultilevel"/>
    <w:tmpl w:val="01103730"/>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 w15:restartNumberingAfterBreak="0">
    <w:nsid w:val="25131272"/>
    <w:multiLevelType w:val="hybridMultilevel"/>
    <w:tmpl w:val="4B544A4A"/>
    <w:lvl w:ilvl="0" w:tplc="0222224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50977C3B"/>
    <w:multiLevelType w:val="hybridMultilevel"/>
    <w:tmpl w:val="C0E220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5EEC49F3"/>
    <w:multiLevelType w:val="hybridMultilevel"/>
    <w:tmpl w:val="4920AFAC"/>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 w15:restartNumberingAfterBreak="0">
    <w:nsid w:val="61C50F6C"/>
    <w:multiLevelType w:val="hybridMultilevel"/>
    <w:tmpl w:val="8FAE71D4"/>
    <w:lvl w:ilvl="0" w:tplc="5FA0EF4C">
      <w:start w:val="1"/>
      <w:numFmt w:val="decimal"/>
      <w:lvlText w:val="%1."/>
      <w:lvlJc w:val="left"/>
      <w:pPr>
        <w:tabs>
          <w:tab w:val="num" w:pos="840"/>
        </w:tabs>
        <w:ind w:left="840" w:hanging="360"/>
      </w:pPr>
      <w:rPr>
        <w:rFonts w:ascii="Times New Roman" w:hAnsi="Times New Roman" w:hint="default"/>
        <w:b w:val="0"/>
        <w:i w:val="0"/>
        <w:sz w:val="24"/>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5" w15:restartNumberingAfterBreak="0">
    <w:nsid w:val="6546067E"/>
    <w:multiLevelType w:val="hybridMultilevel"/>
    <w:tmpl w:val="9CACD7B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F2775DC"/>
    <w:multiLevelType w:val="hybridMultilevel"/>
    <w:tmpl w:val="A3BE5EBC"/>
    <w:lvl w:ilvl="0" w:tplc="320E8ABA">
      <w:start w:val="1"/>
      <w:numFmt w:val="decimal"/>
      <w:lvlText w:val="(%1)"/>
      <w:lvlJc w:val="left"/>
      <w:pPr>
        <w:tabs>
          <w:tab w:val="num" w:pos="1211"/>
        </w:tabs>
        <w:ind w:left="1211" w:hanging="360"/>
      </w:pPr>
      <w:rPr>
        <w:rFonts w:hint="default"/>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num w:numId="1">
    <w:abstractNumId w:val="6"/>
  </w:num>
  <w:num w:numId="2">
    <w:abstractNumId w:val="4"/>
  </w:num>
  <w:num w:numId="3">
    <w:abstractNumId w:val="5"/>
  </w:num>
  <w:num w:numId="4">
    <w:abstractNumId w:val="2"/>
  </w:num>
  <w:num w:numId="5">
    <w:abstractNumId w:val="1"/>
  </w:num>
  <w:num w:numId="6">
    <w:abstractNumId w:val="0"/>
  </w:num>
  <w:num w:numId="7">
    <w:abstractNumId w:val="3"/>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 使用者">
    <w15:presenceInfo w15:providerId="None" w15:userId="Windows 使用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827"/>
    <w:rsid w:val="00020F5E"/>
    <w:rsid w:val="00036F5C"/>
    <w:rsid w:val="00046C42"/>
    <w:rsid w:val="000638BA"/>
    <w:rsid w:val="000825BF"/>
    <w:rsid w:val="0009327E"/>
    <w:rsid w:val="000945AD"/>
    <w:rsid w:val="000A2643"/>
    <w:rsid w:val="000A41C5"/>
    <w:rsid w:val="000B3D59"/>
    <w:rsid w:val="000C716C"/>
    <w:rsid w:val="000E0246"/>
    <w:rsid w:val="000E092C"/>
    <w:rsid w:val="001029D7"/>
    <w:rsid w:val="00103EF7"/>
    <w:rsid w:val="001462F2"/>
    <w:rsid w:val="001818E6"/>
    <w:rsid w:val="00181C6D"/>
    <w:rsid w:val="00196C8C"/>
    <w:rsid w:val="0019725D"/>
    <w:rsid w:val="001C4677"/>
    <w:rsid w:val="001D661B"/>
    <w:rsid w:val="001E0689"/>
    <w:rsid w:val="001E392D"/>
    <w:rsid w:val="001F71DB"/>
    <w:rsid w:val="00264C8F"/>
    <w:rsid w:val="00296E63"/>
    <w:rsid w:val="00297525"/>
    <w:rsid w:val="002B58E9"/>
    <w:rsid w:val="002B7801"/>
    <w:rsid w:val="002C0E9F"/>
    <w:rsid w:val="002C70F1"/>
    <w:rsid w:val="002D785A"/>
    <w:rsid w:val="002E0604"/>
    <w:rsid w:val="00320618"/>
    <w:rsid w:val="003244CF"/>
    <w:rsid w:val="00333328"/>
    <w:rsid w:val="003504D0"/>
    <w:rsid w:val="00384FAE"/>
    <w:rsid w:val="003A610B"/>
    <w:rsid w:val="003B09D9"/>
    <w:rsid w:val="003C0437"/>
    <w:rsid w:val="003C6108"/>
    <w:rsid w:val="003D02D5"/>
    <w:rsid w:val="003F2D58"/>
    <w:rsid w:val="00400425"/>
    <w:rsid w:val="00402901"/>
    <w:rsid w:val="00415FB2"/>
    <w:rsid w:val="00462A3C"/>
    <w:rsid w:val="0046328C"/>
    <w:rsid w:val="004708A9"/>
    <w:rsid w:val="004C3E2C"/>
    <w:rsid w:val="004F2486"/>
    <w:rsid w:val="004F6BD2"/>
    <w:rsid w:val="00503E75"/>
    <w:rsid w:val="00540E1B"/>
    <w:rsid w:val="00541A74"/>
    <w:rsid w:val="00546F66"/>
    <w:rsid w:val="00547F3F"/>
    <w:rsid w:val="005601C7"/>
    <w:rsid w:val="00562FC5"/>
    <w:rsid w:val="00591CC1"/>
    <w:rsid w:val="005E4427"/>
    <w:rsid w:val="00605591"/>
    <w:rsid w:val="006073ED"/>
    <w:rsid w:val="006141A7"/>
    <w:rsid w:val="00614B3A"/>
    <w:rsid w:val="0064427D"/>
    <w:rsid w:val="00656F2B"/>
    <w:rsid w:val="006C4A12"/>
    <w:rsid w:val="006D11F9"/>
    <w:rsid w:val="006F094B"/>
    <w:rsid w:val="006F4FB5"/>
    <w:rsid w:val="0070134B"/>
    <w:rsid w:val="007146F0"/>
    <w:rsid w:val="0072172D"/>
    <w:rsid w:val="007238C7"/>
    <w:rsid w:val="00726B41"/>
    <w:rsid w:val="00732EDA"/>
    <w:rsid w:val="00776277"/>
    <w:rsid w:val="0078787B"/>
    <w:rsid w:val="007B547B"/>
    <w:rsid w:val="007D41B3"/>
    <w:rsid w:val="007F3D36"/>
    <w:rsid w:val="00820E90"/>
    <w:rsid w:val="008246FB"/>
    <w:rsid w:val="008251DB"/>
    <w:rsid w:val="00830E6F"/>
    <w:rsid w:val="00833592"/>
    <w:rsid w:val="008566FC"/>
    <w:rsid w:val="008703DD"/>
    <w:rsid w:val="008704B7"/>
    <w:rsid w:val="00870697"/>
    <w:rsid w:val="00880699"/>
    <w:rsid w:val="00884E32"/>
    <w:rsid w:val="008B2888"/>
    <w:rsid w:val="0090087D"/>
    <w:rsid w:val="00904DD8"/>
    <w:rsid w:val="00906F60"/>
    <w:rsid w:val="009350F3"/>
    <w:rsid w:val="009717C8"/>
    <w:rsid w:val="00976640"/>
    <w:rsid w:val="00977D1B"/>
    <w:rsid w:val="009810B2"/>
    <w:rsid w:val="009B7989"/>
    <w:rsid w:val="009C248E"/>
    <w:rsid w:val="009C5A41"/>
    <w:rsid w:val="009D0147"/>
    <w:rsid w:val="00A16BF4"/>
    <w:rsid w:val="00A4173D"/>
    <w:rsid w:val="00A57263"/>
    <w:rsid w:val="00A715E0"/>
    <w:rsid w:val="00A75E2D"/>
    <w:rsid w:val="00A9513E"/>
    <w:rsid w:val="00AA3A29"/>
    <w:rsid w:val="00AA43F7"/>
    <w:rsid w:val="00AB265A"/>
    <w:rsid w:val="00AD619A"/>
    <w:rsid w:val="00AD7069"/>
    <w:rsid w:val="00B072D6"/>
    <w:rsid w:val="00B2708A"/>
    <w:rsid w:val="00B428B4"/>
    <w:rsid w:val="00B85827"/>
    <w:rsid w:val="00BF081A"/>
    <w:rsid w:val="00C24CE2"/>
    <w:rsid w:val="00C33889"/>
    <w:rsid w:val="00C7270B"/>
    <w:rsid w:val="00C77ED7"/>
    <w:rsid w:val="00C82AF1"/>
    <w:rsid w:val="00C95DBD"/>
    <w:rsid w:val="00CA1252"/>
    <w:rsid w:val="00CA1895"/>
    <w:rsid w:val="00CA3D74"/>
    <w:rsid w:val="00CA62C5"/>
    <w:rsid w:val="00CB3A23"/>
    <w:rsid w:val="00CE3082"/>
    <w:rsid w:val="00D07BA2"/>
    <w:rsid w:val="00D442BC"/>
    <w:rsid w:val="00D46A90"/>
    <w:rsid w:val="00D4785E"/>
    <w:rsid w:val="00D678B7"/>
    <w:rsid w:val="00D8213A"/>
    <w:rsid w:val="00DA37C9"/>
    <w:rsid w:val="00DC235E"/>
    <w:rsid w:val="00DD510D"/>
    <w:rsid w:val="00DE0367"/>
    <w:rsid w:val="00E542B7"/>
    <w:rsid w:val="00E83179"/>
    <w:rsid w:val="00E9318C"/>
    <w:rsid w:val="00E946A2"/>
    <w:rsid w:val="00EA0398"/>
    <w:rsid w:val="00EA5767"/>
    <w:rsid w:val="00EB3F59"/>
    <w:rsid w:val="00EC7AFB"/>
    <w:rsid w:val="00EF2A2D"/>
    <w:rsid w:val="00F165C1"/>
    <w:rsid w:val="00F206F8"/>
    <w:rsid w:val="00F20EFF"/>
    <w:rsid w:val="00F22797"/>
    <w:rsid w:val="00F55A50"/>
    <w:rsid w:val="00F8085D"/>
    <w:rsid w:val="00FA536E"/>
    <w:rsid w:val="00FB6317"/>
    <w:rsid w:val="00FE39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C813B8"/>
  <w15:docId w15:val="{24965420-318F-42E4-A390-9011835A2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5827"/>
    <w:pPr>
      <w:spacing w:line="360" w:lineRule="auto"/>
    </w:pPr>
    <w:rPr>
      <w:rFonts w:ascii="Times New Roman" w:hAnsi="Times New Roman"/>
      <w:kern w:val="2"/>
      <w:sz w:val="24"/>
      <w:szCs w:val="24"/>
    </w:rPr>
  </w:style>
  <w:style w:type="paragraph" w:styleId="1">
    <w:name w:val="heading 1"/>
    <w:basedOn w:val="a"/>
    <w:next w:val="a"/>
    <w:link w:val="10"/>
    <w:qFormat/>
    <w:rsid w:val="006D11F9"/>
    <w:pPr>
      <w:keepNext/>
      <w:widowControl w:val="0"/>
      <w:spacing w:line="280" w:lineRule="atLeast"/>
      <w:jc w:val="center"/>
      <w:outlineLvl w:val="0"/>
    </w:pPr>
    <w:rPr>
      <w:rFonts w:eastAsia="細明體"/>
      <w:sz w:val="28"/>
      <w:szCs w:val="20"/>
    </w:rPr>
  </w:style>
  <w:style w:type="paragraph" w:styleId="3">
    <w:name w:val="heading 3"/>
    <w:basedOn w:val="a"/>
    <w:next w:val="a"/>
    <w:link w:val="30"/>
    <w:uiPriority w:val="99"/>
    <w:unhideWhenUsed/>
    <w:qFormat/>
    <w:rsid w:val="000945AD"/>
    <w:pPr>
      <w:keepNext/>
      <w:widowControl w:val="0"/>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rsid w:val="006C4A12"/>
    <w:rPr>
      <w:rFonts w:eastAsia="標楷體"/>
      <w:sz w:val="20"/>
      <w:vertAlign w:val="superscript"/>
    </w:rPr>
  </w:style>
  <w:style w:type="paragraph" w:customStyle="1" w:styleId="a4">
    <w:name w:val="摘要標題"/>
    <w:basedOn w:val="a"/>
    <w:rsid w:val="00B85827"/>
    <w:pPr>
      <w:adjustRightInd w:val="0"/>
      <w:spacing w:before="240" w:after="240" w:line="240" w:lineRule="atLeast"/>
      <w:jc w:val="center"/>
      <w:textAlignment w:val="baseline"/>
    </w:pPr>
    <w:rPr>
      <w:rFonts w:eastAsia="標楷體"/>
      <w:b/>
      <w:kern w:val="0"/>
      <w:szCs w:val="20"/>
    </w:rPr>
  </w:style>
  <w:style w:type="paragraph" w:customStyle="1" w:styleId="a5">
    <w:name w:val="中文關鍵詞"/>
    <w:basedOn w:val="a"/>
    <w:rsid w:val="00B85827"/>
    <w:pPr>
      <w:adjustRightInd w:val="0"/>
      <w:spacing w:before="120" w:after="240" w:line="240" w:lineRule="exact"/>
      <w:ind w:left="958" w:hanging="958"/>
      <w:jc w:val="both"/>
      <w:textAlignment w:val="baseline"/>
    </w:pPr>
    <w:rPr>
      <w:rFonts w:eastAsia="標楷體"/>
      <w:kern w:val="0"/>
      <w:szCs w:val="20"/>
    </w:rPr>
  </w:style>
  <w:style w:type="paragraph" w:customStyle="1" w:styleId="a6">
    <w:name w:val="文章標題"/>
    <w:basedOn w:val="a"/>
    <w:rsid w:val="00B85827"/>
    <w:pPr>
      <w:adjustRightInd w:val="0"/>
      <w:spacing w:before="180" w:after="180" w:line="240" w:lineRule="atLeast"/>
      <w:jc w:val="center"/>
      <w:textAlignment w:val="baseline"/>
    </w:pPr>
    <w:rPr>
      <w:rFonts w:eastAsia="標楷體"/>
      <w:b/>
      <w:kern w:val="0"/>
      <w:sz w:val="28"/>
      <w:szCs w:val="20"/>
    </w:rPr>
  </w:style>
  <w:style w:type="paragraph" w:customStyle="1" w:styleId="a7">
    <w:name w:val="作者"/>
    <w:basedOn w:val="a"/>
    <w:rsid w:val="00B85827"/>
    <w:pPr>
      <w:adjustRightInd w:val="0"/>
      <w:spacing w:before="180" w:after="180" w:line="240" w:lineRule="atLeast"/>
      <w:jc w:val="center"/>
      <w:textAlignment w:val="baseline"/>
    </w:pPr>
    <w:rPr>
      <w:rFonts w:eastAsia="標楷體"/>
      <w:b/>
      <w:kern w:val="0"/>
      <w:szCs w:val="20"/>
    </w:rPr>
  </w:style>
  <w:style w:type="paragraph" w:customStyle="1" w:styleId="a8">
    <w:name w:val="書目名稱"/>
    <w:basedOn w:val="a"/>
    <w:rsid w:val="00B85827"/>
    <w:pPr>
      <w:adjustRightInd w:val="0"/>
      <w:spacing w:before="60" w:after="60" w:line="240" w:lineRule="exact"/>
      <w:ind w:left="284" w:hanging="284"/>
      <w:jc w:val="both"/>
      <w:textAlignment w:val="baseline"/>
    </w:pPr>
    <w:rPr>
      <w:rFonts w:eastAsia="標楷體"/>
      <w:kern w:val="0"/>
      <w:szCs w:val="20"/>
    </w:rPr>
  </w:style>
  <w:style w:type="paragraph" w:styleId="a9">
    <w:name w:val="endnote text"/>
    <w:basedOn w:val="a"/>
    <w:link w:val="aa"/>
    <w:semiHidden/>
    <w:rsid w:val="00B85827"/>
    <w:pPr>
      <w:adjustRightInd w:val="0"/>
      <w:snapToGrid w:val="0"/>
      <w:spacing w:line="320" w:lineRule="atLeast"/>
      <w:jc w:val="both"/>
      <w:textAlignment w:val="baseline"/>
    </w:pPr>
    <w:rPr>
      <w:rFonts w:eastAsia="標楷體"/>
      <w:kern w:val="0"/>
      <w:sz w:val="20"/>
      <w:szCs w:val="20"/>
    </w:rPr>
  </w:style>
  <w:style w:type="character" w:customStyle="1" w:styleId="aa">
    <w:name w:val="章節附註文字 字元"/>
    <w:link w:val="a9"/>
    <w:semiHidden/>
    <w:rsid w:val="00B85827"/>
    <w:rPr>
      <w:rFonts w:ascii="Times New Roman" w:eastAsia="標楷體" w:hAnsi="Times New Roman" w:cs="Times New Roman"/>
      <w:kern w:val="0"/>
      <w:szCs w:val="20"/>
    </w:rPr>
  </w:style>
  <w:style w:type="paragraph" w:customStyle="1" w:styleId="ab">
    <w:name w:val="圖表標題"/>
    <w:basedOn w:val="a"/>
    <w:rsid w:val="00B85827"/>
    <w:pPr>
      <w:tabs>
        <w:tab w:val="left" w:pos="10680"/>
      </w:tabs>
      <w:spacing w:line="240" w:lineRule="atLeast"/>
      <w:jc w:val="center"/>
    </w:pPr>
    <w:rPr>
      <w:rFonts w:eastAsia="標楷體"/>
      <w:szCs w:val="20"/>
    </w:rPr>
  </w:style>
  <w:style w:type="paragraph" w:customStyle="1" w:styleId="ac">
    <w:name w:val="標題(一)"/>
    <w:basedOn w:val="a"/>
    <w:autoRedefine/>
    <w:rsid w:val="00400425"/>
    <w:pPr>
      <w:adjustRightInd w:val="0"/>
      <w:spacing w:line="480" w:lineRule="exact"/>
      <w:ind w:leftChars="100" w:left="960" w:hangingChars="300" w:hanging="720"/>
      <w:jc w:val="both"/>
      <w:textAlignment w:val="baseline"/>
    </w:pPr>
    <w:rPr>
      <w:rFonts w:eastAsia="標楷體"/>
      <w:kern w:val="0"/>
      <w:szCs w:val="20"/>
    </w:rPr>
  </w:style>
  <w:style w:type="paragraph" w:customStyle="1" w:styleId="11">
    <w:name w:val="標題1."/>
    <w:basedOn w:val="ac"/>
    <w:rsid w:val="00B85827"/>
    <w:pPr>
      <w:spacing w:before="60"/>
      <w:ind w:left="737" w:hanging="170"/>
    </w:pPr>
  </w:style>
  <w:style w:type="paragraph" w:customStyle="1" w:styleId="12">
    <w:name w:val="標題(1)"/>
    <w:basedOn w:val="11"/>
    <w:rsid w:val="00B85827"/>
    <w:pPr>
      <w:ind w:left="1078" w:hanging="227"/>
    </w:pPr>
  </w:style>
  <w:style w:type="paragraph" w:customStyle="1" w:styleId="ad">
    <w:name w:val="標題一"/>
    <w:basedOn w:val="a"/>
    <w:rsid w:val="00B85827"/>
    <w:pPr>
      <w:adjustRightInd w:val="0"/>
      <w:spacing w:before="120" w:after="60" w:line="240" w:lineRule="atLeast"/>
      <w:ind w:left="482" w:hanging="482"/>
      <w:jc w:val="both"/>
      <w:textAlignment w:val="baseline"/>
    </w:pPr>
    <w:rPr>
      <w:rFonts w:eastAsia="標楷體"/>
      <w:kern w:val="0"/>
      <w:szCs w:val="20"/>
    </w:rPr>
  </w:style>
  <w:style w:type="paragraph" w:customStyle="1" w:styleId="ae">
    <w:name w:val="標題壹"/>
    <w:basedOn w:val="af"/>
    <w:rsid w:val="00B85827"/>
    <w:pPr>
      <w:adjustRightInd w:val="0"/>
      <w:spacing w:before="240" w:after="120" w:line="240" w:lineRule="atLeast"/>
      <w:ind w:left="560" w:hanging="560"/>
      <w:jc w:val="both"/>
      <w:textAlignment w:val="baseline"/>
    </w:pPr>
    <w:rPr>
      <w:rFonts w:eastAsia="標楷體"/>
      <w:b/>
      <w:sz w:val="28"/>
      <w:szCs w:val="20"/>
    </w:rPr>
  </w:style>
  <w:style w:type="paragraph" w:customStyle="1" w:styleId="af0">
    <w:name w:val="國土內文"/>
    <w:basedOn w:val="a"/>
    <w:autoRedefine/>
    <w:rsid w:val="000945AD"/>
    <w:pPr>
      <w:spacing w:afterLines="50" w:after="180" w:line="480" w:lineRule="exact"/>
      <w:ind w:firstLineChars="200" w:firstLine="480"/>
      <w:jc w:val="both"/>
      <w:textAlignment w:val="baseline"/>
    </w:pPr>
    <w:rPr>
      <w:rFonts w:eastAsia="標楷體"/>
      <w:kern w:val="0"/>
      <w:szCs w:val="20"/>
    </w:rPr>
  </w:style>
  <w:style w:type="paragraph" w:customStyle="1" w:styleId="af1">
    <w:name w:val="表文"/>
    <w:basedOn w:val="a"/>
    <w:rsid w:val="00B85827"/>
    <w:pPr>
      <w:adjustRightInd w:val="0"/>
      <w:spacing w:line="240" w:lineRule="atLeast"/>
      <w:jc w:val="both"/>
      <w:textAlignment w:val="baseline"/>
    </w:pPr>
    <w:rPr>
      <w:rFonts w:eastAsia="標楷體"/>
      <w:kern w:val="0"/>
      <w:szCs w:val="20"/>
    </w:rPr>
  </w:style>
  <w:style w:type="paragraph" w:customStyle="1" w:styleId="af2">
    <w:name w:val="附註內文"/>
    <w:basedOn w:val="a"/>
    <w:rsid w:val="00B85827"/>
    <w:pPr>
      <w:adjustRightInd w:val="0"/>
      <w:spacing w:after="60" w:line="240" w:lineRule="atLeast"/>
      <w:jc w:val="both"/>
      <w:textAlignment w:val="baseline"/>
    </w:pPr>
    <w:rPr>
      <w:rFonts w:eastAsia="標楷體"/>
      <w:kern w:val="0"/>
      <w:sz w:val="20"/>
      <w:szCs w:val="20"/>
    </w:rPr>
  </w:style>
  <w:style w:type="paragraph" w:customStyle="1" w:styleId="af3">
    <w:name w:val="資料來源"/>
    <w:basedOn w:val="ab"/>
    <w:rsid w:val="00B85827"/>
    <w:pPr>
      <w:ind w:left="1094" w:hanging="1134"/>
      <w:jc w:val="both"/>
    </w:pPr>
  </w:style>
  <w:style w:type="paragraph" w:styleId="af">
    <w:name w:val="annotation text"/>
    <w:basedOn w:val="a"/>
    <w:link w:val="af4"/>
    <w:uiPriority w:val="99"/>
    <w:semiHidden/>
    <w:unhideWhenUsed/>
    <w:rsid w:val="00B85827"/>
    <w:rPr>
      <w:kern w:val="0"/>
      <w:sz w:val="20"/>
    </w:rPr>
  </w:style>
  <w:style w:type="character" w:customStyle="1" w:styleId="af4">
    <w:name w:val="註解文字 字元"/>
    <w:link w:val="af"/>
    <w:uiPriority w:val="99"/>
    <w:semiHidden/>
    <w:rsid w:val="00B85827"/>
    <w:rPr>
      <w:rFonts w:ascii="Times New Roman" w:eastAsia="新細明體" w:hAnsi="Times New Roman" w:cs="Times New Roman"/>
      <w:szCs w:val="24"/>
    </w:rPr>
  </w:style>
  <w:style w:type="paragraph" w:styleId="af5">
    <w:name w:val="header"/>
    <w:basedOn w:val="a"/>
    <w:link w:val="af6"/>
    <w:uiPriority w:val="99"/>
    <w:unhideWhenUsed/>
    <w:rsid w:val="004708A9"/>
    <w:pPr>
      <w:tabs>
        <w:tab w:val="center" w:pos="4153"/>
        <w:tab w:val="right" w:pos="8306"/>
      </w:tabs>
      <w:snapToGrid w:val="0"/>
    </w:pPr>
    <w:rPr>
      <w:kern w:val="0"/>
      <w:sz w:val="20"/>
      <w:szCs w:val="20"/>
    </w:rPr>
  </w:style>
  <w:style w:type="character" w:customStyle="1" w:styleId="af6">
    <w:name w:val="頁首 字元"/>
    <w:link w:val="af5"/>
    <w:uiPriority w:val="99"/>
    <w:rsid w:val="004708A9"/>
    <w:rPr>
      <w:rFonts w:ascii="Times New Roman" w:eastAsia="新細明體" w:hAnsi="Times New Roman" w:cs="Times New Roman"/>
      <w:sz w:val="20"/>
      <w:szCs w:val="20"/>
    </w:rPr>
  </w:style>
  <w:style w:type="paragraph" w:styleId="af7">
    <w:name w:val="footer"/>
    <w:basedOn w:val="a"/>
    <w:link w:val="af8"/>
    <w:uiPriority w:val="99"/>
    <w:unhideWhenUsed/>
    <w:rsid w:val="004708A9"/>
    <w:pPr>
      <w:tabs>
        <w:tab w:val="center" w:pos="4153"/>
        <w:tab w:val="right" w:pos="8306"/>
      </w:tabs>
      <w:snapToGrid w:val="0"/>
    </w:pPr>
    <w:rPr>
      <w:kern w:val="0"/>
      <w:sz w:val="20"/>
      <w:szCs w:val="20"/>
    </w:rPr>
  </w:style>
  <w:style w:type="character" w:customStyle="1" w:styleId="af8">
    <w:name w:val="頁尾 字元"/>
    <w:link w:val="af7"/>
    <w:uiPriority w:val="99"/>
    <w:rsid w:val="004708A9"/>
    <w:rPr>
      <w:rFonts w:ascii="Times New Roman" w:eastAsia="新細明體" w:hAnsi="Times New Roman" w:cs="Times New Roman"/>
      <w:sz w:val="20"/>
      <w:szCs w:val="20"/>
    </w:rPr>
  </w:style>
  <w:style w:type="paragraph" w:customStyle="1" w:styleId="af9">
    <w:name w:val="文獻"/>
    <w:basedOn w:val="a"/>
    <w:rsid w:val="007238C7"/>
    <w:pPr>
      <w:adjustRightInd w:val="0"/>
      <w:spacing w:afterLines="50" w:line="240" w:lineRule="atLeast"/>
      <w:ind w:leftChars="100" w:left="540" w:hangingChars="125" w:hanging="300"/>
      <w:jc w:val="both"/>
      <w:textAlignment w:val="baseline"/>
    </w:pPr>
    <w:rPr>
      <w:rFonts w:eastAsia="標楷體"/>
      <w:kern w:val="0"/>
      <w:szCs w:val="20"/>
    </w:rPr>
  </w:style>
  <w:style w:type="paragraph" w:styleId="afa">
    <w:name w:val="footnote text"/>
    <w:basedOn w:val="a"/>
    <w:link w:val="afb"/>
    <w:uiPriority w:val="99"/>
    <w:semiHidden/>
    <w:unhideWhenUsed/>
    <w:rsid w:val="006C4A12"/>
    <w:pPr>
      <w:snapToGrid w:val="0"/>
    </w:pPr>
    <w:rPr>
      <w:sz w:val="20"/>
      <w:szCs w:val="20"/>
    </w:rPr>
  </w:style>
  <w:style w:type="character" w:customStyle="1" w:styleId="afb">
    <w:name w:val="註腳文字 字元"/>
    <w:link w:val="afa"/>
    <w:uiPriority w:val="99"/>
    <w:semiHidden/>
    <w:rsid w:val="006C4A12"/>
    <w:rPr>
      <w:rFonts w:ascii="Times New Roman" w:hAnsi="Times New Roman"/>
      <w:kern w:val="2"/>
    </w:rPr>
  </w:style>
  <w:style w:type="table" w:styleId="afc">
    <w:name w:val="Table Grid"/>
    <w:basedOn w:val="a1"/>
    <w:uiPriority w:val="59"/>
    <w:rsid w:val="008706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d">
    <w:name w:val="Hyperlink"/>
    <w:uiPriority w:val="99"/>
    <w:unhideWhenUsed/>
    <w:rsid w:val="00547F3F"/>
    <w:rPr>
      <w:color w:val="0000FF"/>
      <w:u w:val="single"/>
    </w:rPr>
  </w:style>
  <w:style w:type="paragraph" w:styleId="afe">
    <w:name w:val="Balloon Text"/>
    <w:basedOn w:val="a"/>
    <w:link w:val="aff"/>
    <w:uiPriority w:val="99"/>
    <w:semiHidden/>
    <w:unhideWhenUsed/>
    <w:rsid w:val="00503E75"/>
    <w:rPr>
      <w:rFonts w:ascii="Cambria" w:hAnsi="Cambria"/>
      <w:sz w:val="18"/>
      <w:szCs w:val="18"/>
    </w:rPr>
  </w:style>
  <w:style w:type="character" w:customStyle="1" w:styleId="aff">
    <w:name w:val="註解方塊文字 字元"/>
    <w:link w:val="afe"/>
    <w:uiPriority w:val="99"/>
    <w:semiHidden/>
    <w:rsid w:val="00503E75"/>
    <w:rPr>
      <w:rFonts w:ascii="Cambria" w:eastAsia="新細明體" w:hAnsi="Cambria" w:cs="Times New Roman"/>
      <w:kern w:val="2"/>
      <w:sz w:val="18"/>
      <w:szCs w:val="18"/>
    </w:rPr>
  </w:style>
  <w:style w:type="paragraph" w:customStyle="1" w:styleId="aff0">
    <w:name w:val="主標"/>
    <w:autoRedefine/>
    <w:rsid w:val="000945AD"/>
    <w:pPr>
      <w:adjustRightInd w:val="0"/>
      <w:snapToGrid w:val="0"/>
      <w:spacing w:line="360" w:lineRule="auto"/>
      <w:jc w:val="center"/>
    </w:pPr>
    <w:rPr>
      <w:rFonts w:ascii="Times New Roman" w:eastAsia="標楷體" w:hAnsi="標楷體"/>
      <w:b/>
      <w:sz w:val="32"/>
      <w:szCs w:val="36"/>
    </w:rPr>
  </w:style>
  <w:style w:type="paragraph" w:customStyle="1" w:styleId="aff1">
    <w:name w:val="作者姓名"/>
    <w:rsid w:val="009D0147"/>
    <w:pPr>
      <w:widowControl w:val="0"/>
      <w:autoSpaceDE w:val="0"/>
      <w:autoSpaceDN w:val="0"/>
      <w:adjustRightInd w:val="0"/>
      <w:jc w:val="center"/>
    </w:pPr>
    <w:rPr>
      <w:rFonts w:ascii="Times New Roman" w:eastAsia="華康仿宋體W6" w:hAnsi="Times New Roman"/>
    </w:rPr>
  </w:style>
  <w:style w:type="paragraph" w:customStyle="1" w:styleId="aff2">
    <w:name w:val="單位"/>
    <w:autoRedefine/>
    <w:rsid w:val="009D0147"/>
    <w:pPr>
      <w:jc w:val="center"/>
    </w:pPr>
    <w:rPr>
      <w:rFonts w:ascii="新細明體" w:hAnsi="新細明體"/>
    </w:rPr>
  </w:style>
  <w:style w:type="paragraph" w:customStyle="1" w:styleId="aff3">
    <w:name w:val="摘要"/>
    <w:rsid w:val="009D0147"/>
    <w:pPr>
      <w:snapToGrid w:val="0"/>
      <w:jc w:val="center"/>
    </w:pPr>
    <w:rPr>
      <w:rFonts w:ascii="Times New Roman" w:eastAsia="華康超明體" w:hAnsi="Times New Roman"/>
      <w:bCs/>
      <w:sz w:val="16"/>
    </w:rPr>
  </w:style>
  <w:style w:type="paragraph" w:customStyle="1" w:styleId="aff4">
    <w:name w:val="摘要本文"/>
    <w:autoRedefine/>
    <w:rsid w:val="009D0147"/>
    <w:pPr>
      <w:spacing w:beforeLines="50"/>
      <w:ind w:right="-51" w:firstLine="425"/>
      <w:jc w:val="both"/>
    </w:pPr>
    <w:rPr>
      <w:rFonts w:ascii="華康細明體" w:eastAsia="華康細明體" w:hAnsi="華康細明體" w:cs="華康細明體"/>
    </w:rPr>
  </w:style>
  <w:style w:type="paragraph" w:customStyle="1" w:styleId="aff5">
    <w:name w:val="關鍵字"/>
    <w:autoRedefine/>
    <w:rsid w:val="009D0147"/>
    <w:pPr>
      <w:ind w:right="-50"/>
    </w:pPr>
    <w:rPr>
      <w:rFonts w:ascii="Arial" w:eastAsia="華康細明體" w:hAnsi="Arial" w:cs="Arial"/>
      <w:b/>
      <w:bCs/>
    </w:rPr>
  </w:style>
  <w:style w:type="character" w:customStyle="1" w:styleId="10">
    <w:name w:val="標題 1 字元"/>
    <w:link w:val="1"/>
    <w:rsid w:val="006D11F9"/>
    <w:rPr>
      <w:rFonts w:ascii="Times New Roman" w:eastAsia="細明體" w:hAnsi="Times New Roman"/>
      <w:kern w:val="2"/>
      <w:sz w:val="28"/>
    </w:rPr>
  </w:style>
  <w:style w:type="paragraph" w:customStyle="1" w:styleId="aff6">
    <w:name w:val="英文主標"/>
    <w:autoRedefine/>
    <w:rsid w:val="006D11F9"/>
    <w:pPr>
      <w:jc w:val="center"/>
    </w:pPr>
    <w:rPr>
      <w:rFonts w:ascii="Arial Black" w:hAnsi="Arial Black" w:cs="Arial"/>
      <w:sz w:val="32"/>
      <w:szCs w:val="32"/>
    </w:rPr>
  </w:style>
  <w:style w:type="paragraph" w:customStyle="1" w:styleId="aff7">
    <w:name w:val="英文作者姓名"/>
    <w:autoRedefine/>
    <w:rsid w:val="006D11F9"/>
    <w:pPr>
      <w:jc w:val="center"/>
    </w:pPr>
    <w:rPr>
      <w:rFonts w:ascii="Times New Roman" w:eastAsia="華康粗黑體" w:hAnsi="Times New Roman"/>
      <w:sz w:val="24"/>
      <w:szCs w:val="24"/>
    </w:rPr>
  </w:style>
  <w:style w:type="paragraph" w:customStyle="1" w:styleId="aff8">
    <w:name w:val="英文單位"/>
    <w:autoRedefine/>
    <w:rsid w:val="006D11F9"/>
    <w:pPr>
      <w:jc w:val="center"/>
    </w:pPr>
    <w:rPr>
      <w:rFonts w:ascii="Arial Narrow" w:hAnsi="Arial Narrow" w:cs="Arial"/>
    </w:rPr>
  </w:style>
  <w:style w:type="paragraph" w:customStyle="1" w:styleId="aff9">
    <w:name w:val="英文摘要"/>
    <w:autoRedefine/>
    <w:rsid w:val="006D11F9"/>
    <w:pPr>
      <w:spacing w:line="360" w:lineRule="auto"/>
      <w:jc w:val="center"/>
    </w:pPr>
    <w:rPr>
      <w:rFonts w:ascii="Times New Roman" w:hAnsi="Times New Roman"/>
      <w:b/>
      <w:bCs/>
      <w:sz w:val="28"/>
    </w:rPr>
  </w:style>
  <w:style w:type="paragraph" w:customStyle="1" w:styleId="affa">
    <w:name w:val="英文摘要本文"/>
    <w:autoRedefine/>
    <w:rsid w:val="006D11F9"/>
    <w:pPr>
      <w:spacing w:line="340" w:lineRule="exact"/>
      <w:ind w:right="-50" w:firstLineChars="100" w:firstLine="200"/>
      <w:jc w:val="both"/>
    </w:pPr>
    <w:rPr>
      <w:rFonts w:ascii="Times New Roman" w:hAnsi="Times New Roman"/>
    </w:rPr>
  </w:style>
  <w:style w:type="character" w:customStyle="1" w:styleId="30">
    <w:name w:val="標題 3 字元"/>
    <w:basedOn w:val="a0"/>
    <w:link w:val="3"/>
    <w:uiPriority w:val="99"/>
    <w:rsid w:val="000945AD"/>
    <w:rPr>
      <w:rFonts w:asciiTheme="majorHAnsi" w:eastAsiaTheme="majorEastAsia" w:hAnsiTheme="majorHAnsi" w:cstheme="majorBidi"/>
      <w:b/>
      <w:bCs/>
      <w:kern w:val="2"/>
      <w:sz w:val="36"/>
      <w:szCs w:val="36"/>
    </w:rPr>
  </w:style>
  <w:style w:type="character" w:styleId="affb">
    <w:name w:val="annotation reference"/>
    <w:basedOn w:val="a0"/>
    <w:uiPriority w:val="99"/>
    <w:semiHidden/>
    <w:unhideWhenUsed/>
    <w:rsid w:val="000945AD"/>
    <w:rPr>
      <w:sz w:val="18"/>
      <w:szCs w:val="18"/>
    </w:rPr>
  </w:style>
  <w:style w:type="paragraph" w:styleId="affc">
    <w:name w:val="annotation subject"/>
    <w:basedOn w:val="af"/>
    <w:next w:val="af"/>
    <w:link w:val="affd"/>
    <w:uiPriority w:val="99"/>
    <w:semiHidden/>
    <w:unhideWhenUsed/>
    <w:rsid w:val="000945AD"/>
    <w:rPr>
      <w:b/>
      <w:bCs/>
      <w:kern w:val="2"/>
      <w:sz w:val="24"/>
    </w:rPr>
  </w:style>
  <w:style w:type="character" w:customStyle="1" w:styleId="affd">
    <w:name w:val="註解主旨 字元"/>
    <w:basedOn w:val="af4"/>
    <w:link w:val="affc"/>
    <w:uiPriority w:val="99"/>
    <w:semiHidden/>
    <w:rsid w:val="000945AD"/>
    <w:rPr>
      <w:rFonts w:ascii="Times New Roman" w:eastAsia="新細明體" w:hAnsi="Times New Roman" w:cs="Times New Roman"/>
      <w:b/>
      <w:bCs/>
      <w:kern w:val="2"/>
      <w:sz w:val="24"/>
      <w:szCs w:val="24"/>
    </w:rPr>
  </w:style>
  <w:style w:type="table" w:customStyle="1" w:styleId="DefaultTable2">
    <w:name w:val="Default Table2"/>
    <w:rsid w:val="000945AD"/>
    <w:rPr>
      <w:rFonts w:ascii="Times New Roman" w:eastAsia="SimSu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table" w:customStyle="1" w:styleId="DefaultTable">
    <w:name w:val="Default Table"/>
    <w:rsid w:val="000945AD"/>
    <w:rPr>
      <w:rFonts w:ascii="Times New Roman" w:eastAsia="SimSu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TableParagraph">
    <w:name w:val="Table Paragraph"/>
    <w:basedOn w:val="a"/>
    <w:uiPriority w:val="1"/>
    <w:qFormat/>
    <w:rsid w:val="000945AD"/>
    <w:pPr>
      <w:widowControl w:val="0"/>
      <w:autoSpaceDE w:val="0"/>
      <w:autoSpaceDN w:val="0"/>
      <w:spacing w:line="240" w:lineRule="auto"/>
      <w:jc w:val="center"/>
    </w:pPr>
    <w:rPr>
      <w:rFonts w:ascii="Noto Sans CJK JP Regular" w:eastAsia="Noto Sans CJK JP Regular" w:hAnsi="Noto Sans CJK JP Regular" w:cs="Noto Sans CJK JP Regular"/>
      <w:kern w:val="0"/>
      <w:sz w:val="22"/>
      <w:szCs w:val="22"/>
      <w:lang w:val="zh-TW" w:bidi="zh-TW"/>
    </w:rPr>
  </w:style>
  <w:style w:type="character" w:customStyle="1" w:styleId="tlid-translation">
    <w:name w:val="tlid-translation"/>
    <w:basedOn w:val="a0"/>
    <w:rsid w:val="000945AD"/>
  </w:style>
  <w:style w:type="character" w:styleId="affe">
    <w:name w:val="Emphasis"/>
    <w:basedOn w:val="a0"/>
    <w:uiPriority w:val="20"/>
    <w:qFormat/>
    <w:rsid w:val="000945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7172B2-2D1E-425D-B2F0-713049375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15</Pages>
  <Words>1780</Words>
  <Characters>10148</Characters>
  <Application>Microsoft Office Word</Application>
  <DocSecurity>0</DocSecurity>
  <Lines>84</Lines>
  <Paragraphs>23</Paragraphs>
  <ScaleCrop>false</ScaleCrop>
  <Company>集思廣益</Company>
  <LinksUpToDate>false</LinksUpToDate>
  <CharactersWithSpaces>11905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Windows 使用者</cp:lastModifiedBy>
  <cp:revision>8</cp:revision>
  <cp:lastPrinted>2014-04-30T04:55:00Z</cp:lastPrinted>
  <dcterms:created xsi:type="dcterms:W3CDTF">2019-05-07T09:22:00Z</dcterms:created>
  <dcterms:modified xsi:type="dcterms:W3CDTF">2019-05-14T07:16:00Z</dcterms:modified>
</cp:coreProperties>
</file>